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02B836" w14:textId="5037758C" w:rsidR="00BA7017" w:rsidRPr="00BA7017" w:rsidRDefault="00696ADC" w:rsidP="00BA7017">
      <w:pPr>
        <w:spacing w:line="240" w:lineRule="auto"/>
        <w:rPr>
          <w:rStyle w:val="TitlePage"/>
          <w:rFonts w:asciiTheme="majorHAnsi" w:hAnsiTheme="majorHAnsi" w:cstheme="majorHAnsi"/>
          <w:b/>
          <w:color w:val="auto"/>
          <w:sz w:val="36"/>
        </w:rPr>
      </w:pPr>
      <w:r>
        <w:rPr>
          <w:noProof/>
          <w:lang w:val="en-US" w:eastAsia="en-US"/>
        </w:rPr>
        <mc:AlternateContent>
          <mc:Choice Requires="wps">
            <w:drawing>
              <wp:anchor distT="0" distB="0" distL="114300" distR="114300" simplePos="0" relativeHeight="251662336" behindDoc="0" locked="0" layoutInCell="1" allowOverlap="1" wp14:anchorId="05A1B74D" wp14:editId="096693E9">
                <wp:simplePos x="0" y="0"/>
                <wp:positionH relativeFrom="column">
                  <wp:posOffset>950595</wp:posOffset>
                </wp:positionH>
                <wp:positionV relativeFrom="paragraph">
                  <wp:posOffset>5501640</wp:posOffset>
                </wp:positionV>
                <wp:extent cx="4540885" cy="2409825"/>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4540885" cy="24098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7BAD95" w14:textId="3466A2B5" w:rsidR="000F2D50" w:rsidRPr="002E606B" w:rsidRDefault="00000000" w:rsidP="00BA7017">
                            <w:pPr>
                              <w:jc w:val="center"/>
                              <w:rPr>
                                <w:sz w:val="80"/>
                                <w:szCs w:val="80"/>
                              </w:rPr>
                            </w:pPr>
                            <w:sdt>
                              <w:sdtPr>
                                <w:rPr>
                                  <w:rFonts w:ascii="Raleway ExtraBold" w:hAnsi="Raleway ExtraBold"/>
                                  <w:color w:val="D91F2D"/>
                                  <w:sz w:val="80"/>
                                  <w:szCs w:val="80"/>
                                </w:rPr>
                                <w:id w:val="1547562903"/>
                                <w:placeholder>
                                  <w:docPart w:val="7A695189685C9A4C93FEDD4087D742A1"/>
                                </w:placeholder>
                                <w:text/>
                              </w:sdtPr>
                              <w:sdtContent>
                                <w:r w:rsidR="00FD52D2" w:rsidRPr="00FD52D2">
                                  <w:rPr>
                                    <w:rFonts w:ascii="Raleway ExtraBold" w:hAnsi="Raleway ExtraBold"/>
                                    <w:color w:val="D91F2D"/>
                                    <w:sz w:val="80"/>
                                    <w:szCs w:val="80"/>
                                  </w:rPr>
                                  <w:t xml:space="preserve">Director of Finance Application Pack </w:t>
                                </w:r>
                              </w:sdtContent>
                            </w:sdt>
                          </w:p>
                          <w:p w14:paraId="121C61A5" w14:textId="77777777" w:rsidR="000F2D50" w:rsidRPr="002E606B" w:rsidRDefault="000F2D50">
                            <w:pPr>
                              <w:rPr>
                                <w:sz w:val="80"/>
                                <w:szCs w:val="8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A1B74D" id="_x0000_t202" coordsize="21600,21600" o:spt="202" path="m,l,21600r21600,l21600,xe">
                <v:stroke joinstyle="miter"/>
                <v:path gradientshapeok="t" o:connecttype="rect"/>
              </v:shapetype>
              <v:shape id="Text Box 1" o:spid="_x0000_s1026" type="#_x0000_t202" style="position:absolute;margin-left:74.85pt;margin-top:433.2pt;width:357.55pt;height:18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" filled="f" stroked="f">
                <v:textbox>
                  <w:txbxContent>
                    <w:p w14:paraId="7E7BAD95" w14:textId="3466A2B5" w:rsidR="000F2D50" w:rsidRPr="002E606B" w:rsidRDefault="00000000" w:rsidP="00BA7017">
                      <w:pPr>
                        <w:jc w:val="center"/>
                        <w:rPr>
                          <w:sz w:val="80"/>
                          <w:szCs w:val="80"/>
                        </w:rPr>
                      </w:pPr>
                      <w:sdt>
                        <w:sdtPr>
                          <w:rPr>
                            <w:rFonts w:ascii="Raleway ExtraBold" w:hAnsi="Raleway ExtraBold"/>
                            <w:color w:val="D91F2D"/>
                            <w:sz w:val="80"/>
                            <w:szCs w:val="80"/>
                          </w:rPr>
                          <w:id w:val="1547562903"/>
                          <w:placeholder>
                            <w:docPart w:val="7A695189685C9A4C93FEDD4087D742A1"/>
                          </w:placeholder>
                          <w:text/>
                        </w:sdtPr>
                        <w:sdtContent>
                          <w:r w:rsidR="00FD52D2" w:rsidRPr="00FD52D2">
                            <w:rPr>
                              <w:rFonts w:ascii="Raleway ExtraBold" w:hAnsi="Raleway ExtraBold"/>
                              <w:color w:val="D91F2D"/>
                              <w:sz w:val="80"/>
                              <w:szCs w:val="80"/>
                            </w:rPr>
                            <w:t xml:space="preserve">Director of Finance Application Pack </w:t>
                          </w:r>
                        </w:sdtContent>
                      </w:sdt>
                    </w:p>
                    <w:p w14:paraId="121C61A5" w14:textId="77777777" w:rsidR="000F2D50" w:rsidRPr="002E606B" w:rsidRDefault="000F2D50">
                      <w:pPr>
                        <w:rPr>
                          <w:sz w:val="80"/>
                          <w:szCs w:val="80"/>
                        </w:rPr>
                      </w:pPr>
                    </w:p>
                  </w:txbxContent>
                </v:textbox>
                <w10:wrap type="square"/>
              </v:shape>
            </w:pict>
          </mc:Fallback>
        </mc:AlternateContent>
      </w:r>
      <w:r w:rsidR="00F76576">
        <w:rPr>
          <w:rFonts w:ascii="Raleway ExtraBold" w:hAnsi="Raleway ExtraBold"/>
          <w:noProof/>
          <w:color w:val="D91F2D"/>
          <w:sz w:val="96"/>
          <w:lang w:val="en-US"/>
        </w:rPr>
        <w:drawing>
          <wp:anchor distT="0" distB="0" distL="114300" distR="114300" simplePos="0" relativeHeight="251659264" behindDoc="0" locked="0" layoutInCell="1" allowOverlap="1" wp14:anchorId="2D50E07F" wp14:editId="186FAF4D">
            <wp:simplePos x="0" y="0"/>
            <wp:positionH relativeFrom="page">
              <wp:posOffset>0</wp:posOffset>
            </wp:positionH>
            <wp:positionV relativeFrom="paragraph">
              <wp:posOffset>-1316990</wp:posOffset>
            </wp:positionV>
            <wp:extent cx="7869555" cy="6295390"/>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a:stretch>
                      <a:fillRect/>
                    </a:stretch>
                  </pic:blipFill>
                  <pic:spPr>
                    <a:xfrm>
                      <a:off x="0" y="0"/>
                      <a:ext cx="7869555" cy="6295390"/>
                    </a:xfrm>
                    <a:prstGeom prst="rect">
                      <a:avLst/>
                    </a:prstGeom>
                  </pic:spPr>
                </pic:pic>
              </a:graphicData>
            </a:graphic>
            <wp14:sizeRelH relativeFrom="margin">
              <wp14:pctWidth>0</wp14:pctWidth>
            </wp14:sizeRelH>
            <wp14:sizeRelV relativeFrom="margin">
              <wp14:pctHeight>0</wp14:pctHeight>
            </wp14:sizeRelV>
          </wp:anchor>
        </w:drawing>
      </w:r>
      <w:r w:rsidR="00FD10CE">
        <w:rPr>
          <w:noProof/>
          <w:lang w:val="en-US"/>
        </w:rPr>
        <w:drawing>
          <wp:anchor distT="0" distB="0" distL="114300" distR="114300" simplePos="0" relativeHeight="251661312" behindDoc="0" locked="0" layoutInCell="1" allowOverlap="1" wp14:anchorId="2FD79AEE" wp14:editId="18489B56">
            <wp:simplePos x="0" y="0"/>
            <wp:positionH relativeFrom="margin">
              <wp:posOffset>2061210</wp:posOffset>
            </wp:positionH>
            <wp:positionV relativeFrom="page">
              <wp:posOffset>8336280</wp:posOffset>
            </wp:positionV>
            <wp:extent cx="2162810" cy="1081405"/>
            <wp:effectExtent l="0" t="0" r="0" b="0"/>
            <wp:wrapThrough wrapText="bothSides">
              <wp:wrapPolygon edited="0">
                <wp:start x="19216" y="1522"/>
                <wp:lineTo x="7230" y="2664"/>
                <wp:lineTo x="1712" y="4566"/>
                <wp:lineTo x="1712" y="8371"/>
                <wp:lineTo x="761" y="14459"/>
                <wp:lineTo x="761" y="16362"/>
                <wp:lineTo x="3805" y="18264"/>
                <wp:lineTo x="6849" y="19025"/>
                <wp:lineTo x="18645" y="19025"/>
                <wp:lineTo x="19025" y="14459"/>
                <wp:lineTo x="17503" y="8371"/>
                <wp:lineTo x="20167" y="2664"/>
                <wp:lineTo x="20167" y="1522"/>
                <wp:lineTo x="19216" y="1522"/>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9"/>
                    <a:stretch>
                      <a:fillRect/>
                    </a:stretch>
                  </pic:blipFill>
                  <pic:spPr bwMode="auto">
                    <a:xfrm>
                      <a:off x="0" y="0"/>
                      <a:ext cx="2162810" cy="108140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A7017">
        <w:rPr>
          <w:rFonts w:asciiTheme="majorHAnsi" w:hAnsiTheme="majorHAnsi" w:cstheme="majorHAnsi"/>
          <w:b/>
          <w:sz w:val="36"/>
        </w:rPr>
        <w:br w:type="page"/>
      </w:r>
    </w:p>
    <w:p w14:paraId="3DD502C2" w14:textId="3C3FF63F" w:rsidR="00BA7017" w:rsidRDefault="00BA7017" w:rsidP="00BA7017"/>
    <w:p w14:paraId="15E1D7BE" w14:textId="69A2B6EA" w:rsidR="00795095" w:rsidRPr="00604284" w:rsidRDefault="007F7FBF" w:rsidP="000E2C95">
      <w:pPr>
        <w:spacing w:line="240" w:lineRule="auto"/>
        <w:jc w:val="both"/>
        <w:rPr>
          <w:rFonts w:ascii="Calibri" w:hAnsi="Calibri" w:cs="Calibri"/>
          <w:sz w:val="22"/>
          <w:szCs w:val="22"/>
        </w:rPr>
      </w:pPr>
      <w:r w:rsidRPr="00604284">
        <w:rPr>
          <w:rFonts w:ascii="Calibri" w:hAnsi="Calibri" w:cs="Calibri"/>
          <w:b/>
          <w:sz w:val="40"/>
          <w:szCs w:val="21"/>
        </w:rPr>
        <w:t>K</w:t>
      </w:r>
      <w:r w:rsidR="00FD10CE" w:rsidRPr="00604284">
        <w:rPr>
          <w:rFonts w:ascii="Calibri" w:hAnsi="Calibri" w:cs="Calibri"/>
          <w:b/>
          <w:sz w:val="40"/>
          <w:szCs w:val="21"/>
        </w:rPr>
        <w:t>ICK</w:t>
      </w:r>
      <w:r w:rsidR="000E2C95" w:rsidRPr="00604284">
        <w:rPr>
          <w:rFonts w:ascii="Calibri" w:hAnsi="Calibri" w:cs="Calibri"/>
          <w:b/>
          <w:sz w:val="40"/>
          <w:szCs w:val="21"/>
        </w:rPr>
        <w:t>’S</w:t>
      </w:r>
      <w:r w:rsidR="002E6872" w:rsidRPr="00604284">
        <w:rPr>
          <w:rFonts w:ascii="Calibri" w:hAnsi="Calibri" w:cs="Calibri"/>
          <w:b/>
          <w:sz w:val="40"/>
          <w:szCs w:val="21"/>
        </w:rPr>
        <w:t xml:space="preserve"> </w:t>
      </w:r>
      <w:r w:rsidR="000E2C95" w:rsidRPr="00604284">
        <w:rPr>
          <w:rFonts w:ascii="Calibri" w:hAnsi="Calibri" w:cs="Calibri"/>
          <w:b/>
          <w:sz w:val="40"/>
          <w:szCs w:val="21"/>
        </w:rPr>
        <w:t>MISSION</w:t>
      </w:r>
    </w:p>
    <w:p w14:paraId="2D84370E" w14:textId="5B434C2B" w:rsidR="00A752D3" w:rsidRPr="00604284" w:rsidRDefault="007C0850" w:rsidP="00A752D3">
      <w:pPr>
        <w:spacing w:line="240" w:lineRule="auto"/>
        <w:jc w:val="both"/>
        <w:rPr>
          <w:rFonts w:ascii="Calibri" w:hAnsi="Calibri" w:cs="Calibri"/>
          <w:sz w:val="22"/>
          <w:szCs w:val="22"/>
        </w:rPr>
      </w:pPr>
      <w:r w:rsidRPr="00604284">
        <w:rPr>
          <w:rFonts w:ascii="Calibri" w:hAnsi="Calibri" w:cs="Calibri"/>
          <w:sz w:val="22"/>
          <w:szCs w:val="22"/>
        </w:rPr>
        <w:t>At KICK</w:t>
      </w:r>
      <w:r w:rsidR="008D58C2" w:rsidRPr="00604284">
        <w:rPr>
          <w:rFonts w:ascii="Calibri" w:hAnsi="Calibri" w:cs="Calibri"/>
          <w:sz w:val="22"/>
          <w:szCs w:val="22"/>
        </w:rPr>
        <w:t>, we</w:t>
      </w:r>
      <w:r w:rsidRPr="00604284">
        <w:rPr>
          <w:rFonts w:ascii="Calibri" w:hAnsi="Calibri" w:cs="Calibri"/>
          <w:sz w:val="22"/>
          <w:szCs w:val="22"/>
        </w:rPr>
        <w:t xml:space="preserve"> are motivated to respond to </w:t>
      </w:r>
      <w:r w:rsidR="00A752D3" w:rsidRPr="00604284">
        <w:rPr>
          <w:rFonts w:ascii="Calibri" w:hAnsi="Calibri" w:cs="Calibri"/>
          <w:sz w:val="22"/>
          <w:szCs w:val="22"/>
        </w:rPr>
        <w:t>a sense of hopelessness in many young people today as 1/3 of young people aged 15 identify with a mental health condition, 2million grow up without a father at home, many are disconnected from local communities with 95% now not attending church.</w:t>
      </w:r>
      <w:r w:rsidRPr="00604284">
        <w:rPr>
          <w:rFonts w:ascii="Calibri" w:hAnsi="Calibri" w:cs="Calibri"/>
          <w:sz w:val="22"/>
          <w:szCs w:val="22"/>
        </w:rPr>
        <w:t xml:space="preserve"> </w:t>
      </w:r>
      <w:r w:rsidR="00A752D3" w:rsidRPr="00604284">
        <w:rPr>
          <w:rFonts w:ascii="Calibri" w:hAnsi="Calibri" w:cs="Calibri"/>
          <w:sz w:val="22"/>
          <w:szCs w:val="22"/>
        </w:rPr>
        <w:t>We aspire to see a generation of young people who will reach their God given potential; where communities have been socially impacted; and where spiritual change has transformed a nation.</w:t>
      </w:r>
      <w:r w:rsidRPr="00604284">
        <w:rPr>
          <w:rFonts w:ascii="Calibri" w:hAnsi="Calibri" w:cs="Calibri"/>
          <w:sz w:val="22"/>
          <w:szCs w:val="22"/>
        </w:rPr>
        <w:t xml:space="preserve"> Our mission is to</w:t>
      </w:r>
      <w:r w:rsidR="00A752D3" w:rsidRPr="00604284">
        <w:rPr>
          <w:rFonts w:ascii="Calibri" w:hAnsi="Calibri" w:cs="Calibri"/>
          <w:sz w:val="22"/>
          <w:szCs w:val="22"/>
        </w:rPr>
        <w:t xml:space="preserve"> </w:t>
      </w:r>
      <w:r w:rsidR="00A752D3" w:rsidRPr="00604284">
        <w:rPr>
          <w:rFonts w:ascii="Calibri" w:hAnsi="Calibri" w:cs="Calibri"/>
          <w:b/>
          <w:bCs/>
          <w:sz w:val="22"/>
          <w:szCs w:val="22"/>
        </w:rPr>
        <w:t xml:space="preserve">transform young </w:t>
      </w:r>
      <w:r w:rsidR="008D58C2" w:rsidRPr="00604284">
        <w:rPr>
          <w:rFonts w:ascii="Calibri" w:hAnsi="Calibri" w:cs="Calibri"/>
          <w:b/>
          <w:bCs/>
          <w:sz w:val="22"/>
          <w:szCs w:val="22"/>
        </w:rPr>
        <w:t>people’s</w:t>
      </w:r>
      <w:r w:rsidR="00A752D3" w:rsidRPr="00604284">
        <w:rPr>
          <w:rFonts w:ascii="Calibri" w:hAnsi="Calibri" w:cs="Calibri"/>
          <w:b/>
          <w:bCs/>
          <w:sz w:val="22"/>
          <w:szCs w:val="22"/>
        </w:rPr>
        <w:t xml:space="preserve"> lives, with God's love, through sport and support</w:t>
      </w:r>
      <w:r w:rsidR="00A752D3" w:rsidRPr="00604284">
        <w:rPr>
          <w:rFonts w:ascii="Calibri" w:hAnsi="Calibri" w:cs="Calibri"/>
          <w:sz w:val="22"/>
          <w:szCs w:val="22"/>
        </w:rPr>
        <w:t>. We do this through values-driven physical education, street dance, mentoring, chaplaincy in schools and community KICK Academies to impact a sense of hopelessness</w:t>
      </w:r>
      <w:r w:rsidRPr="00604284">
        <w:rPr>
          <w:rFonts w:ascii="Calibri" w:hAnsi="Calibri" w:cs="Calibri"/>
          <w:sz w:val="22"/>
          <w:szCs w:val="22"/>
        </w:rPr>
        <w:t xml:space="preserve"> and give them a h</w:t>
      </w:r>
      <w:r w:rsidR="00A752D3" w:rsidRPr="00604284">
        <w:rPr>
          <w:rFonts w:ascii="Calibri" w:hAnsi="Calibri" w:cs="Calibri"/>
          <w:sz w:val="22"/>
          <w:szCs w:val="22"/>
        </w:rPr>
        <w:t>ope for the future</w:t>
      </w:r>
      <w:r w:rsidRPr="00604284">
        <w:rPr>
          <w:rFonts w:ascii="Calibri" w:hAnsi="Calibri" w:cs="Calibri"/>
          <w:sz w:val="22"/>
          <w:szCs w:val="22"/>
        </w:rPr>
        <w:t xml:space="preserve"> and a </w:t>
      </w:r>
      <w:r w:rsidR="00A752D3" w:rsidRPr="00604284">
        <w:rPr>
          <w:rFonts w:ascii="Calibri" w:hAnsi="Calibri" w:cs="Calibri"/>
          <w:sz w:val="22"/>
          <w:szCs w:val="22"/>
        </w:rPr>
        <w:t>joy in the present.</w:t>
      </w:r>
    </w:p>
    <w:p w14:paraId="07314E96" w14:textId="77777777" w:rsidR="00A752D3" w:rsidRPr="00604284" w:rsidRDefault="00A752D3" w:rsidP="00D1683C">
      <w:pPr>
        <w:spacing w:line="240" w:lineRule="auto"/>
        <w:jc w:val="both"/>
        <w:rPr>
          <w:rFonts w:ascii="Calibri" w:hAnsi="Calibri" w:cs="Calibri"/>
          <w:sz w:val="22"/>
          <w:szCs w:val="22"/>
        </w:rPr>
      </w:pPr>
    </w:p>
    <w:p w14:paraId="6CA91D21" w14:textId="62E30AE7" w:rsidR="00795095" w:rsidRPr="00604284" w:rsidRDefault="00FD10CE" w:rsidP="00D1683C">
      <w:pPr>
        <w:spacing w:line="240" w:lineRule="auto"/>
        <w:jc w:val="both"/>
        <w:rPr>
          <w:rFonts w:ascii="Calibri" w:hAnsi="Calibri" w:cs="Calibri"/>
          <w:sz w:val="22"/>
          <w:szCs w:val="22"/>
        </w:rPr>
      </w:pPr>
      <w:r w:rsidRPr="00604284">
        <w:rPr>
          <w:rFonts w:ascii="Calibri" w:hAnsi="Calibri" w:cs="Calibri"/>
          <w:sz w:val="22"/>
          <w:szCs w:val="22"/>
        </w:rPr>
        <w:t>KICK</w:t>
      </w:r>
      <w:r w:rsidR="00795095" w:rsidRPr="00604284">
        <w:rPr>
          <w:rFonts w:ascii="Calibri" w:hAnsi="Calibri" w:cs="Calibri"/>
          <w:sz w:val="22"/>
          <w:szCs w:val="22"/>
        </w:rPr>
        <w:t xml:space="preserve"> work in </w:t>
      </w:r>
      <w:r w:rsidR="007C0850" w:rsidRPr="00604284">
        <w:rPr>
          <w:rFonts w:ascii="Calibri" w:hAnsi="Calibri" w:cs="Calibri"/>
          <w:sz w:val="22"/>
          <w:szCs w:val="22"/>
        </w:rPr>
        <w:t xml:space="preserve">Infant, </w:t>
      </w:r>
      <w:r w:rsidR="00AD100B">
        <w:rPr>
          <w:rFonts w:ascii="Calibri" w:hAnsi="Calibri" w:cs="Calibri"/>
          <w:sz w:val="22"/>
          <w:szCs w:val="22"/>
        </w:rPr>
        <w:t xml:space="preserve">Junior, </w:t>
      </w:r>
      <w:r w:rsidR="00FB47D0" w:rsidRPr="00604284">
        <w:rPr>
          <w:rFonts w:ascii="Calibri" w:hAnsi="Calibri" w:cs="Calibri"/>
          <w:sz w:val="22"/>
          <w:szCs w:val="22"/>
        </w:rPr>
        <w:t>P</w:t>
      </w:r>
      <w:r w:rsidR="00795095" w:rsidRPr="00604284">
        <w:rPr>
          <w:rFonts w:ascii="Calibri" w:hAnsi="Calibri" w:cs="Calibri"/>
          <w:sz w:val="22"/>
          <w:szCs w:val="22"/>
        </w:rPr>
        <w:t xml:space="preserve">rimary, </w:t>
      </w:r>
      <w:r w:rsidR="00FB47D0" w:rsidRPr="00604284">
        <w:rPr>
          <w:rFonts w:ascii="Calibri" w:hAnsi="Calibri" w:cs="Calibri"/>
          <w:sz w:val="22"/>
          <w:szCs w:val="22"/>
        </w:rPr>
        <w:t>S</w:t>
      </w:r>
      <w:r w:rsidR="00795095" w:rsidRPr="00604284">
        <w:rPr>
          <w:rFonts w:ascii="Calibri" w:hAnsi="Calibri" w:cs="Calibri"/>
          <w:sz w:val="22"/>
          <w:szCs w:val="22"/>
        </w:rPr>
        <w:t xml:space="preserve">econdary, </w:t>
      </w:r>
      <w:r w:rsidR="00FB47D0" w:rsidRPr="00604284">
        <w:rPr>
          <w:rFonts w:ascii="Calibri" w:hAnsi="Calibri" w:cs="Calibri"/>
          <w:sz w:val="22"/>
          <w:szCs w:val="22"/>
        </w:rPr>
        <w:t>P</w:t>
      </w:r>
      <w:r w:rsidR="00795095" w:rsidRPr="00604284">
        <w:rPr>
          <w:rFonts w:ascii="Calibri" w:hAnsi="Calibri" w:cs="Calibri"/>
          <w:sz w:val="22"/>
          <w:szCs w:val="22"/>
        </w:rPr>
        <w:t xml:space="preserve">upil </w:t>
      </w:r>
      <w:r w:rsidR="00FB47D0" w:rsidRPr="00604284">
        <w:rPr>
          <w:rFonts w:ascii="Calibri" w:hAnsi="Calibri" w:cs="Calibri"/>
          <w:sz w:val="22"/>
          <w:szCs w:val="22"/>
        </w:rPr>
        <w:t>R</w:t>
      </w:r>
      <w:r w:rsidR="00795095" w:rsidRPr="00604284">
        <w:rPr>
          <w:rFonts w:ascii="Calibri" w:hAnsi="Calibri" w:cs="Calibri"/>
          <w:sz w:val="22"/>
          <w:szCs w:val="22"/>
        </w:rPr>
        <w:t xml:space="preserve">eferral </w:t>
      </w:r>
      <w:r w:rsidR="00FB47D0" w:rsidRPr="00604284">
        <w:rPr>
          <w:rFonts w:ascii="Calibri" w:hAnsi="Calibri" w:cs="Calibri"/>
          <w:sz w:val="22"/>
          <w:szCs w:val="22"/>
        </w:rPr>
        <w:t>U</w:t>
      </w:r>
      <w:r w:rsidR="00795095" w:rsidRPr="00604284">
        <w:rPr>
          <w:rFonts w:ascii="Calibri" w:hAnsi="Calibri" w:cs="Calibri"/>
          <w:sz w:val="22"/>
          <w:szCs w:val="22"/>
        </w:rPr>
        <w:t>nits</w:t>
      </w:r>
      <w:r w:rsidR="007C0850" w:rsidRPr="00604284">
        <w:rPr>
          <w:rFonts w:ascii="Calibri" w:hAnsi="Calibri" w:cs="Calibri"/>
          <w:sz w:val="22"/>
          <w:szCs w:val="22"/>
        </w:rPr>
        <w:t>, Private</w:t>
      </w:r>
      <w:r w:rsidR="00795095" w:rsidRPr="00604284">
        <w:rPr>
          <w:rFonts w:ascii="Calibri" w:hAnsi="Calibri" w:cs="Calibri"/>
          <w:sz w:val="22"/>
          <w:szCs w:val="22"/>
        </w:rPr>
        <w:t xml:space="preserve"> and </w:t>
      </w:r>
      <w:r w:rsidR="00FB47D0" w:rsidRPr="00604284">
        <w:rPr>
          <w:rFonts w:ascii="Calibri" w:hAnsi="Calibri" w:cs="Calibri"/>
          <w:sz w:val="22"/>
          <w:szCs w:val="22"/>
        </w:rPr>
        <w:t>S</w:t>
      </w:r>
      <w:r w:rsidR="00795095" w:rsidRPr="00604284">
        <w:rPr>
          <w:rFonts w:ascii="Calibri" w:hAnsi="Calibri" w:cs="Calibri"/>
          <w:sz w:val="22"/>
          <w:szCs w:val="22"/>
        </w:rPr>
        <w:t xml:space="preserve">pecial </w:t>
      </w:r>
      <w:r w:rsidR="00FB47D0" w:rsidRPr="00604284">
        <w:rPr>
          <w:rFonts w:ascii="Calibri" w:hAnsi="Calibri" w:cs="Calibri"/>
          <w:sz w:val="22"/>
          <w:szCs w:val="22"/>
        </w:rPr>
        <w:t>S</w:t>
      </w:r>
      <w:r w:rsidR="00795095" w:rsidRPr="00604284">
        <w:rPr>
          <w:rFonts w:ascii="Calibri" w:hAnsi="Calibri" w:cs="Calibri"/>
          <w:sz w:val="22"/>
          <w:szCs w:val="22"/>
        </w:rPr>
        <w:t>chools</w:t>
      </w:r>
      <w:r w:rsidR="007C0850" w:rsidRPr="00604284">
        <w:rPr>
          <w:rFonts w:ascii="Calibri" w:hAnsi="Calibri" w:cs="Calibri"/>
          <w:sz w:val="22"/>
          <w:szCs w:val="22"/>
        </w:rPr>
        <w:t xml:space="preserve"> to </w:t>
      </w:r>
      <w:r w:rsidR="00795095" w:rsidRPr="00604284">
        <w:rPr>
          <w:rFonts w:ascii="Calibri" w:hAnsi="Calibri" w:cs="Calibri"/>
          <w:sz w:val="22"/>
          <w:szCs w:val="22"/>
        </w:rPr>
        <w:t xml:space="preserve">deliver the following services with Christian values </w:t>
      </w:r>
      <w:r w:rsidR="00FB47D0" w:rsidRPr="00604284">
        <w:rPr>
          <w:rFonts w:ascii="Calibri" w:hAnsi="Calibri" w:cs="Calibri"/>
          <w:sz w:val="22"/>
          <w:szCs w:val="22"/>
        </w:rPr>
        <w:t>e</w:t>
      </w:r>
      <w:r w:rsidR="00795095" w:rsidRPr="00604284">
        <w:rPr>
          <w:rFonts w:ascii="Calibri" w:hAnsi="Calibri" w:cs="Calibri"/>
          <w:sz w:val="22"/>
          <w:szCs w:val="22"/>
        </w:rPr>
        <w:t>mbedded throughout every session:</w:t>
      </w:r>
    </w:p>
    <w:p w14:paraId="5F0674DA" w14:textId="3093F4E5" w:rsidR="00795095" w:rsidRPr="00604284" w:rsidRDefault="00795095" w:rsidP="003735CA">
      <w:pPr>
        <w:pStyle w:val="ListParagraph"/>
        <w:numPr>
          <w:ilvl w:val="0"/>
          <w:numId w:val="17"/>
        </w:numPr>
        <w:spacing w:line="240" w:lineRule="auto"/>
        <w:jc w:val="both"/>
        <w:rPr>
          <w:rFonts w:ascii="Calibri" w:hAnsi="Calibri" w:cs="Calibri"/>
          <w:sz w:val="22"/>
          <w:szCs w:val="22"/>
        </w:rPr>
      </w:pPr>
      <w:r w:rsidRPr="00604284">
        <w:rPr>
          <w:rFonts w:ascii="Calibri" w:hAnsi="Calibri" w:cs="Calibri"/>
          <w:sz w:val="22"/>
          <w:szCs w:val="22"/>
        </w:rPr>
        <w:t>PE National Curriculum</w:t>
      </w:r>
      <w:r w:rsidR="003735CA" w:rsidRPr="00604284">
        <w:rPr>
          <w:rFonts w:ascii="Calibri" w:hAnsi="Calibri" w:cs="Calibri"/>
          <w:sz w:val="22"/>
          <w:szCs w:val="22"/>
        </w:rPr>
        <w:t xml:space="preserve">                                         -    </w:t>
      </w:r>
      <w:r w:rsidR="000F42AB" w:rsidRPr="00604284">
        <w:rPr>
          <w:rFonts w:ascii="Calibri" w:hAnsi="Calibri" w:cs="Calibri"/>
          <w:sz w:val="22"/>
          <w:szCs w:val="22"/>
        </w:rPr>
        <w:t xml:space="preserve">Transformational </w:t>
      </w:r>
      <w:r w:rsidRPr="00604284">
        <w:rPr>
          <w:rFonts w:ascii="Calibri" w:hAnsi="Calibri" w:cs="Calibri"/>
          <w:sz w:val="22"/>
          <w:szCs w:val="22"/>
        </w:rPr>
        <w:t>Street Dance</w:t>
      </w:r>
    </w:p>
    <w:p w14:paraId="1E9A724E" w14:textId="437CDD21" w:rsidR="00A752D3" w:rsidRPr="00604284" w:rsidRDefault="000F42AB" w:rsidP="00B24968">
      <w:pPr>
        <w:pStyle w:val="ListParagraph"/>
        <w:numPr>
          <w:ilvl w:val="0"/>
          <w:numId w:val="17"/>
        </w:numPr>
        <w:spacing w:line="240" w:lineRule="auto"/>
        <w:jc w:val="both"/>
        <w:rPr>
          <w:rFonts w:ascii="Calibri" w:hAnsi="Calibri" w:cs="Calibri"/>
          <w:color w:val="FF0000"/>
          <w:sz w:val="22"/>
          <w:szCs w:val="22"/>
        </w:rPr>
      </w:pPr>
      <w:r w:rsidRPr="00604284">
        <w:rPr>
          <w:rFonts w:ascii="Calibri" w:hAnsi="Calibri" w:cs="Calibri"/>
          <w:sz w:val="22"/>
          <w:szCs w:val="22"/>
        </w:rPr>
        <w:t xml:space="preserve">Solutions Focused </w:t>
      </w:r>
      <w:r w:rsidR="00795095" w:rsidRPr="00604284">
        <w:rPr>
          <w:rFonts w:ascii="Calibri" w:hAnsi="Calibri" w:cs="Calibri"/>
          <w:sz w:val="22"/>
          <w:szCs w:val="22"/>
        </w:rPr>
        <w:t>Mentoring</w:t>
      </w:r>
      <w:r w:rsidR="003735CA" w:rsidRPr="00604284">
        <w:rPr>
          <w:rFonts w:ascii="Calibri" w:hAnsi="Calibri" w:cs="Calibri"/>
          <w:sz w:val="22"/>
          <w:szCs w:val="22"/>
        </w:rPr>
        <w:t xml:space="preserve">                              -    </w:t>
      </w:r>
      <w:r w:rsidRPr="00604284">
        <w:rPr>
          <w:rFonts w:ascii="Calibri" w:hAnsi="Calibri" w:cs="Calibri"/>
          <w:sz w:val="22"/>
          <w:szCs w:val="22"/>
        </w:rPr>
        <w:t xml:space="preserve">Schools based </w:t>
      </w:r>
      <w:r w:rsidR="00795095" w:rsidRPr="00604284">
        <w:rPr>
          <w:rFonts w:ascii="Calibri" w:hAnsi="Calibri" w:cs="Calibri"/>
          <w:sz w:val="22"/>
          <w:szCs w:val="22"/>
        </w:rPr>
        <w:t>Chaplaincy</w:t>
      </w:r>
    </w:p>
    <w:p w14:paraId="2E1EAB1D" w14:textId="77777777" w:rsidR="00A752D3" w:rsidRPr="00604284" w:rsidRDefault="00A752D3" w:rsidP="00795095">
      <w:pPr>
        <w:spacing w:line="240" w:lineRule="auto"/>
        <w:jc w:val="both"/>
        <w:rPr>
          <w:rFonts w:ascii="Calibri" w:hAnsi="Calibri" w:cs="Calibri"/>
          <w:color w:val="FF0000"/>
          <w:sz w:val="22"/>
          <w:szCs w:val="22"/>
        </w:rPr>
      </w:pPr>
    </w:p>
    <w:p w14:paraId="330613A3" w14:textId="780EE9D3" w:rsidR="00D660B3" w:rsidRPr="00604284" w:rsidRDefault="00795095" w:rsidP="00795095">
      <w:pPr>
        <w:spacing w:line="240" w:lineRule="auto"/>
        <w:jc w:val="both"/>
        <w:rPr>
          <w:rFonts w:ascii="Calibri" w:hAnsi="Calibri" w:cs="Calibri"/>
          <w:sz w:val="22"/>
          <w:szCs w:val="22"/>
        </w:rPr>
      </w:pPr>
      <w:r w:rsidRPr="00604284">
        <w:rPr>
          <w:rFonts w:ascii="Calibri" w:hAnsi="Calibri" w:cs="Calibri"/>
          <w:color w:val="000000" w:themeColor="text1"/>
          <w:sz w:val="22"/>
          <w:szCs w:val="22"/>
        </w:rPr>
        <w:t>In all that we do we seek to</w:t>
      </w:r>
      <w:r w:rsidR="000F42AB" w:rsidRPr="00604284">
        <w:rPr>
          <w:rFonts w:ascii="Calibri" w:hAnsi="Calibri" w:cs="Calibri"/>
          <w:color w:val="000000" w:themeColor="text1"/>
          <w:sz w:val="22"/>
          <w:szCs w:val="22"/>
        </w:rPr>
        <w:t xml:space="preserve"> live out our values to</w:t>
      </w:r>
      <w:r w:rsidRPr="00604284">
        <w:rPr>
          <w:rFonts w:ascii="Calibri" w:hAnsi="Calibri" w:cs="Calibri"/>
          <w:color w:val="000000" w:themeColor="text1"/>
          <w:sz w:val="22"/>
          <w:szCs w:val="22"/>
        </w:rPr>
        <w:t xml:space="preserve"> encourage young people to be </w:t>
      </w:r>
      <w:r w:rsidRPr="00604284">
        <w:rPr>
          <w:rFonts w:ascii="Calibri" w:hAnsi="Calibri" w:cs="Calibri"/>
          <w:i/>
          <w:color w:val="000000" w:themeColor="text1"/>
          <w:sz w:val="22"/>
          <w:szCs w:val="22"/>
        </w:rPr>
        <w:t>aspirational</w:t>
      </w:r>
      <w:r w:rsidRPr="00604284">
        <w:rPr>
          <w:rFonts w:ascii="Calibri" w:hAnsi="Calibri" w:cs="Calibri"/>
          <w:color w:val="000000" w:themeColor="text1"/>
          <w:sz w:val="22"/>
          <w:szCs w:val="22"/>
        </w:rPr>
        <w:t xml:space="preserve">, to be </w:t>
      </w:r>
      <w:r w:rsidRPr="00604284">
        <w:rPr>
          <w:rFonts w:ascii="Calibri" w:hAnsi="Calibri" w:cs="Calibri"/>
          <w:i/>
          <w:color w:val="000000" w:themeColor="text1"/>
          <w:sz w:val="22"/>
          <w:szCs w:val="22"/>
        </w:rPr>
        <w:t>compassionate</w:t>
      </w:r>
      <w:r w:rsidRPr="00604284">
        <w:rPr>
          <w:rFonts w:ascii="Calibri" w:hAnsi="Calibri" w:cs="Calibri"/>
          <w:color w:val="000000" w:themeColor="text1"/>
          <w:sz w:val="22"/>
          <w:szCs w:val="22"/>
        </w:rPr>
        <w:t xml:space="preserve"> in all circumstances, to deliver </w:t>
      </w:r>
      <w:r w:rsidRPr="00604284">
        <w:rPr>
          <w:rFonts w:ascii="Calibri" w:hAnsi="Calibri" w:cs="Calibri"/>
          <w:i/>
          <w:color w:val="000000" w:themeColor="text1"/>
          <w:sz w:val="22"/>
          <w:szCs w:val="22"/>
        </w:rPr>
        <w:t>excellent</w:t>
      </w:r>
      <w:r w:rsidRPr="00604284">
        <w:rPr>
          <w:rFonts w:ascii="Calibri" w:hAnsi="Calibri" w:cs="Calibri"/>
          <w:color w:val="000000" w:themeColor="text1"/>
          <w:sz w:val="22"/>
          <w:szCs w:val="22"/>
        </w:rPr>
        <w:t xml:space="preserve"> quality sessions, and to be </w:t>
      </w:r>
      <w:r w:rsidRPr="00604284">
        <w:rPr>
          <w:rFonts w:ascii="Calibri" w:hAnsi="Calibri" w:cs="Calibri"/>
          <w:i/>
          <w:color w:val="000000" w:themeColor="text1"/>
          <w:sz w:val="22"/>
          <w:szCs w:val="22"/>
        </w:rPr>
        <w:t>intentional</w:t>
      </w:r>
      <w:r w:rsidRPr="00604284">
        <w:rPr>
          <w:rFonts w:ascii="Calibri" w:hAnsi="Calibri" w:cs="Calibri"/>
          <w:color w:val="000000" w:themeColor="text1"/>
          <w:sz w:val="22"/>
          <w:szCs w:val="22"/>
        </w:rPr>
        <w:t xml:space="preserve"> in </w:t>
      </w:r>
      <w:r w:rsidR="00CF059B" w:rsidRPr="00604284">
        <w:rPr>
          <w:rFonts w:ascii="Calibri" w:hAnsi="Calibri" w:cs="Calibri"/>
          <w:color w:val="000000" w:themeColor="text1"/>
          <w:sz w:val="22"/>
          <w:szCs w:val="22"/>
        </w:rPr>
        <w:t xml:space="preserve">building relationships and sharing the </w:t>
      </w:r>
      <w:r w:rsidR="00AD100B">
        <w:rPr>
          <w:rFonts w:ascii="Calibri" w:hAnsi="Calibri" w:cs="Calibri"/>
          <w:color w:val="000000" w:themeColor="text1"/>
          <w:sz w:val="22"/>
          <w:szCs w:val="22"/>
        </w:rPr>
        <w:t>G</w:t>
      </w:r>
      <w:r w:rsidR="00CF059B" w:rsidRPr="00604284">
        <w:rPr>
          <w:rFonts w:ascii="Calibri" w:hAnsi="Calibri" w:cs="Calibri"/>
          <w:color w:val="000000" w:themeColor="text1"/>
          <w:sz w:val="22"/>
          <w:szCs w:val="22"/>
        </w:rPr>
        <w:t>ospel with young people every day</w:t>
      </w:r>
      <w:r w:rsidR="000F42AB" w:rsidRPr="00604284">
        <w:rPr>
          <w:rFonts w:ascii="Calibri" w:hAnsi="Calibri" w:cs="Calibri"/>
          <w:color w:val="000000" w:themeColor="text1"/>
          <w:sz w:val="22"/>
          <w:szCs w:val="22"/>
        </w:rPr>
        <w:t xml:space="preserve"> and to </w:t>
      </w:r>
      <w:proofErr w:type="gramStart"/>
      <w:r w:rsidR="000F42AB" w:rsidRPr="00604284">
        <w:rPr>
          <w:rFonts w:ascii="Calibri" w:hAnsi="Calibri" w:cs="Calibri"/>
          <w:color w:val="000000" w:themeColor="text1"/>
          <w:sz w:val="22"/>
          <w:szCs w:val="22"/>
        </w:rPr>
        <w:t xml:space="preserve">show </w:t>
      </w:r>
      <w:r w:rsidR="000F42AB" w:rsidRPr="00604284">
        <w:rPr>
          <w:rFonts w:ascii="Calibri" w:hAnsi="Calibri" w:cs="Calibri"/>
          <w:i/>
          <w:color w:val="000000" w:themeColor="text1"/>
          <w:sz w:val="22"/>
          <w:szCs w:val="22"/>
        </w:rPr>
        <w:t>integrity</w:t>
      </w:r>
      <w:r w:rsidR="000F42AB" w:rsidRPr="00604284">
        <w:rPr>
          <w:rFonts w:ascii="Calibri" w:hAnsi="Calibri" w:cs="Calibri"/>
          <w:color w:val="000000" w:themeColor="text1"/>
          <w:sz w:val="22"/>
          <w:szCs w:val="22"/>
        </w:rPr>
        <w:t xml:space="preserve"> in our </w:t>
      </w:r>
      <w:r w:rsidR="00FD52D2" w:rsidRPr="00604284">
        <w:rPr>
          <w:rFonts w:ascii="Calibri" w:hAnsi="Calibri" w:cs="Calibri"/>
          <w:color w:val="000000" w:themeColor="text1"/>
          <w:sz w:val="22"/>
          <w:szCs w:val="22"/>
        </w:rPr>
        <w:t>decision</w:t>
      </w:r>
      <w:r w:rsidR="00FD52D2">
        <w:rPr>
          <w:rFonts w:ascii="Calibri" w:hAnsi="Calibri" w:cs="Calibri"/>
          <w:color w:val="000000" w:themeColor="text1"/>
          <w:sz w:val="22"/>
          <w:szCs w:val="22"/>
        </w:rPr>
        <w:t>-</w:t>
      </w:r>
      <w:r w:rsidR="000F42AB" w:rsidRPr="00604284">
        <w:rPr>
          <w:rFonts w:ascii="Calibri" w:hAnsi="Calibri" w:cs="Calibri"/>
          <w:color w:val="000000" w:themeColor="text1"/>
          <w:sz w:val="22"/>
          <w:szCs w:val="22"/>
        </w:rPr>
        <w:t>making at all times</w:t>
      </w:r>
      <w:proofErr w:type="gramEnd"/>
      <w:r w:rsidR="00CF059B" w:rsidRPr="00604284">
        <w:rPr>
          <w:rFonts w:ascii="Calibri" w:hAnsi="Calibri" w:cs="Calibri"/>
          <w:color w:val="000000" w:themeColor="text1"/>
          <w:sz w:val="22"/>
          <w:szCs w:val="22"/>
        </w:rPr>
        <w:t xml:space="preserve">. </w:t>
      </w:r>
      <w:r w:rsidR="000E2C95" w:rsidRPr="00604284">
        <w:rPr>
          <w:rFonts w:ascii="Calibri" w:hAnsi="Calibri" w:cs="Calibri"/>
          <w:color w:val="000000" w:themeColor="text1"/>
          <w:sz w:val="22"/>
          <w:szCs w:val="22"/>
        </w:rPr>
        <w:t xml:space="preserve"> </w:t>
      </w:r>
      <w:r w:rsidR="00FD52D2">
        <w:rPr>
          <w:rFonts w:ascii="Calibri" w:hAnsi="Calibri" w:cs="Calibri"/>
          <w:color w:val="000000" w:themeColor="text1"/>
          <w:sz w:val="22"/>
          <w:szCs w:val="22"/>
        </w:rPr>
        <w:t>We are</w:t>
      </w:r>
      <w:r w:rsidR="00AD100B" w:rsidRPr="00604284">
        <w:rPr>
          <w:rFonts w:ascii="Calibri" w:hAnsi="Calibri" w:cs="Calibri"/>
          <w:color w:val="000000" w:themeColor="text1"/>
          <w:sz w:val="22"/>
          <w:szCs w:val="22"/>
        </w:rPr>
        <w:t xml:space="preserve"> </w:t>
      </w:r>
      <w:r w:rsidR="003D7BDA" w:rsidRPr="00604284">
        <w:rPr>
          <w:rFonts w:ascii="Calibri" w:hAnsi="Calibri" w:cs="Calibri"/>
          <w:color w:val="000000" w:themeColor="text1"/>
          <w:sz w:val="22"/>
          <w:szCs w:val="22"/>
        </w:rPr>
        <w:t>a growing charity</w:t>
      </w:r>
      <w:r w:rsidR="00FD52D2">
        <w:rPr>
          <w:rFonts w:ascii="Calibri" w:hAnsi="Calibri" w:cs="Calibri"/>
          <w:color w:val="000000" w:themeColor="text1"/>
          <w:sz w:val="22"/>
          <w:szCs w:val="22"/>
        </w:rPr>
        <w:t>,</w:t>
      </w:r>
      <w:r w:rsidR="00E34129" w:rsidRPr="00604284">
        <w:rPr>
          <w:rFonts w:ascii="Calibri" w:hAnsi="Calibri" w:cs="Calibri"/>
          <w:color w:val="000000" w:themeColor="text1"/>
          <w:sz w:val="22"/>
          <w:szCs w:val="22"/>
        </w:rPr>
        <w:t xml:space="preserve"> </w:t>
      </w:r>
      <w:r w:rsidR="00361A8B" w:rsidRPr="00604284">
        <w:rPr>
          <w:rFonts w:ascii="Calibri" w:hAnsi="Calibri" w:cs="Calibri"/>
          <w:sz w:val="22"/>
          <w:szCs w:val="22"/>
        </w:rPr>
        <w:t xml:space="preserve">currently working </w:t>
      </w:r>
      <w:r w:rsidR="00FB47D0" w:rsidRPr="00604284">
        <w:rPr>
          <w:rFonts w:ascii="Calibri" w:hAnsi="Calibri" w:cs="Calibri"/>
          <w:sz w:val="22"/>
          <w:szCs w:val="22"/>
        </w:rPr>
        <w:t xml:space="preserve">with over </w:t>
      </w:r>
      <w:r w:rsidR="00AD100B">
        <w:rPr>
          <w:rFonts w:ascii="Calibri" w:hAnsi="Calibri" w:cs="Calibri"/>
          <w:sz w:val="22"/>
          <w:szCs w:val="22"/>
        </w:rPr>
        <w:t>100</w:t>
      </w:r>
      <w:r w:rsidR="00AD100B" w:rsidRPr="00604284">
        <w:rPr>
          <w:rFonts w:ascii="Calibri" w:hAnsi="Calibri" w:cs="Calibri"/>
          <w:sz w:val="22"/>
          <w:szCs w:val="22"/>
        </w:rPr>
        <w:t xml:space="preserve"> </w:t>
      </w:r>
      <w:r w:rsidR="00361A8B" w:rsidRPr="00604284">
        <w:rPr>
          <w:rFonts w:ascii="Calibri" w:hAnsi="Calibri" w:cs="Calibri"/>
          <w:sz w:val="22"/>
          <w:szCs w:val="22"/>
        </w:rPr>
        <w:t xml:space="preserve">schools and have established </w:t>
      </w:r>
      <w:r w:rsidR="00AD100B">
        <w:rPr>
          <w:rFonts w:ascii="Calibri" w:hAnsi="Calibri" w:cs="Calibri"/>
          <w:sz w:val="22"/>
          <w:szCs w:val="22"/>
        </w:rPr>
        <w:t>30</w:t>
      </w:r>
      <w:r w:rsidR="00AD100B" w:rsidRPr="00604284">
        <w:rPr>
          <w:rFonts w:ascii="Calibri" w:hAnsi="Calibri" w:cs="Calibri"/>
          <w:sz w:val="22"/>
          <w:szCs w:val="22"/>
        </w:rPr>
        <w:t xml:space="preserve"> </w:t>
      </w:r>
      <w:r w:rsidR="00361A8B" w:rsidRPr="00604284">
        <w:rPr>
          <w:rFonts w:ascii="Calibri" w:hAnsi="Calibri" w:cs="Calibri"/>
          <w:sz w:val="22"/>
          <w:szCs w:val="22"/>
        </w:rPr>
        <w:t>K</w:t>
      </w:r>
      <w:r w:rsidR="00FB47D0" w:rsidRPr="00604284">
        <w:rPr>
          <w:rFonts w:ascii="Calibri" w:hAnsi="Calibri" w:cs="Calibri"/>
          <w:sz w:val="22"/>
          <w:szCs w:val="22"/>
        </w:rPr>
        <w:t>ICK</w:t>
      </w:r>
      <w:r w:rsidR="00361A8B" w:rsidRPr="00604284">
        <w:rPr>
          <w:rFonts w:ascii="Calibri" w:hAnsi="Calibri" w:cs="Calibri"/>
          <w:sz w:val="22"/>
          <w:szCs w:val="22"/>
        </w:rPr>
        <w:t xml:space="preserve"> Academies</w:t>
      </w:r>
      <w:r w:rsidR="003D7BDA" w:rsidRPr="00604284">
        <w:rPr>
          <w:rFonts w:ascii="Calibri" w:hAnsi="Calibri" w:cs="Calibri"/>
          <w:sz w:val="22"/>
          <w:szCs w:val="22"/>
        </w:rPr>
        <w:t xml:space="preserve"> across </w:t>
      </w:r>
      <w:r w:rsidR="004726DF">
        <w:rPr>
          <w:rFonts w:ascii="Calibri" w:hAnsi="Calibri" w:cs="Calibri"/>
          <w:sz w:val="22"/>
          <w:szCs w:val="22"/>
        </w:rPr>
        <w:t>the UK</w:t>
      </w:r>
      <w:r w:rsidR="00361A8B" w:rsidRPr="00604284">
        <w:rPr>
          <w:rFonts w:ascii="Calibri" w:hAnsi="Calibri" w:cs="Calibri"/>
          <w:sz w:val="22"/>
          <w:szCs w:val="22"/>
        </w:rPr>
        <w:t xml:space="preserve">. Our staff team has more than doubled over the last </w:t>
      </w:r>
      <w:r w:rsidR="00AD100B">
        <w:rPr>
          <w:rFonts w:ascii="Calibri" w:hAnsi="Calibri" w:cs="Calibri"/>
          <w:sz w:val="22"/>
          <w:szCs w:val="22"/>
        </w:rPr>
        <w:t>3</w:t>
      </w:r>
      <w:r w:rsidR="00361A8B" w:rsidRPr="00604284">
        <w:rPr>
          <w:rFonts w:ascii="Calibri" w:hAnsi="Calibri" w:cs="Calibri"/>
          <w:sz w:val="22"/>
          <w:szCs w:val="22"/>
        </w:rPr>
        <w:t xml:space="preserve"> years</w:t>
      </w:r>
      <w:r w:rsidR="00FD52D2">
        <w:rPr>
          <w:rFonts w:ascii="Calibri" w:hAnsi="Calibri" w:cs="Calibri"/>
          <w:sz w:val="22"/>
          <w:szCs w:val="22"/>
        </w:rPr>
        <w:t>,</w:t>
      </w:r>
      <w:r w:rsidR="00361A8B" w:rsidRPr="00604284">
        <w:rPr>
          <w:rFonts w:ascii="Calibri" w:hAnsi="Calibri" w:cs="Calibri"/>
          <w:sz w:val="22"/>
          <w:szCs w:val="22"/>
        </w:rPr>
        <w:t xml:space="preserve"> with </w:t>
      </w:r>
      <w:r w:rsidR="00FB47D0" w:rsidRPr="00604284">
        <w:rPr>
          <w:rFonts w:ascii="Calibri" w:hAnsi="Calibri" w:cs="Calibri"/>
          <w:sz w:val="22"/>
          <w:szCs w:val="22"/>
        </w:rPr>
        <w:t>KICK</w:t>
      </w:r>
      <w:r w:rsidR="00361A8B" w:rsidRPr="00604284">
        <w:rPr>
          <w:rFonts w:ascii="Calibri" w:hAnsi="Calibri" w:cs="Calibri"/>
          <w:sz w:val="22"/>
          <w:szCs w:val="22"/>
        </w:rPr>
        <w:t xml:space="preserve"> now employing </w:t>
      </w:r>
      <w:r w:rsidR="00FB47D0" w:rsidRPr="00604284">
        <w:rPr>
          <w:rFonts w:ascii="Calibri" w:hAnsi="Calibri" w:cs="Calibri"/>
          <w:sz w:val="22"/>
          <w:szCs w:val="22"/>
        </w:rPr>
        <w:t xml:space="preserve">over </w:t>
      </w:r>
      <w:r w:rsidR="004726DF">
        <w:rPr>
          <w:rFonts w:ascii="Calibri" w:hAnsi="Calibri" w:cs="Calibri"/>
          <w:sz w:val="22"/>
          <w:szCs w:val="22"/>
        </w:rPr>
        <w:t>90</w:t>
      </w:r>
      <w:r w:rsidR="00361A8B" w:rsidRPr="00604284">
        <w:rPr>
          <w:rFonts w:ascii="Calibri" w:hAnsi="Calibri" w:cs="Calibri"/>
          <w:sz w:val="22"/>
          <w:szCs w:val="22"/>
        </w:rPr>
        <w:t xml:space="preserve"> staff. As an organisation</w:t>
      </w:r>
      <w:r w:rsidR="00FD52D2">
        <w:rPr>
          <w:rFonts w:ascii="Calibri" w:hAnsi="Calibri" w:cs="Calibri"/>
          <w:sz w:val="22"/>
          <w:szCs w:val="22"/>
        </w:rPr>
        <w:t>,</w:t>
      </w:r>
      <w:r w:rsidR="00361A8B" w:rsidRPr="00604284">
        <w:rPr>
          <w:rFonts w:ascii="Calibri" w:hAnsi="Calibri" w:cs="Calibri"/>
          <w:sz w:val="22"/>
          <w:szCs w:val="22"/>
        </w:rPr>
        <w:t xml:space="preserve"> we are engaging with over </w:t>
      </w:r>
      <w:r w:rsidR="006D4D7E">
        <w:rPr>
          <w:rFonts w:ascii="Calibri" w:hAnsi="Calibri" w:cs="Calibri"/>
          <w:sz w:val="22"/>
          <w:szCs w:val="22"/>
        </w:rPr>
        <w:t>30</w:t>
      </w:r>
      <w:r w:rsidR="00361A8B" w:rsidRPr="00604284">
        <w:rPr>
          <w:rFonts w:ascii="Calibri" w:hAnsi="Calibri" w:cs="Calibri"/>
          <w:sz w:val="22"/>
          <w:szCs w:val="22"/>
        </w:rPr>
        <w:t>,</w:t>
      </w:r>
      <w:r w:rsidR="007A0437" w:rsidRPr="00604284">
        <w:rPr>
          <w:rFonts w:ascii="Calibri" w:hAnsi="Calibri" w:cs="Calibri"/>
          <w:sz w:val="22"/>
          <w:szCs w:val="22"/>
        </w:rPr>
        <w:t>0</w:t>
      </w:r>
      <w:r w:rsidR="00361A8B" w:rsidRPr="00604284">
        <w:rPr>
          <w:rFonts w:ascii="Calibri" w:hAnsi="Calibri" w:cs="Calibri"/>
          <w:sz w:val="22"/>
          <w:szCs w:val="22"/>
        </w:rPr>
        <w:t xml:space="preserve">00 young people every week and </w:t>
      </w:r>
      <w:r w:rsidR="00FD52D2">
        <w:rPr>
          <w:rFonts w:ascii="Calibri" w:hAnsi="Calibri" w:cs="Calibri"/>
          <w:sz w:val="22"/>
          <w:szCs w:val="22"/>
        </w:rPr>
        <w:t>are coming</w:t>
      </w:r>
      <w:r w:rsidR="00361A8B" w:rsidRPr="00604284">
        <w:rPr>
          <w:rFonts w:ascii="Calibri" w:hAnsi="Calibri" w:cs="Calibri"/>
          <w:sz w:val="22"/>
          <w:szCs w:val="22"/>
        </w:rPr>
        <w:t xml:space="preserve"> closer to achieving our </w:t>
      </w:r>
      <w:r w:rsidR="00AD100B">
        <w:rPr>
          <w:rFonts w:ascii="Calibri" w:hAnsi="Calibri" w:cs="Calibri"/>
          <w:sz w:val="22"/>
          <w:szCs w:val="22"/>
        </w:rPr>
        <w:t>vision to reach a generation of young people within a generation of time.</w:t>
      </w:r>
      <w:r w:rsidR="00361A8B" w:rsidRPr="00604284">
        <w:rPr>
          <w:rFonts w:ascii="Calibri" w:hAnsi="Calibri" w:cs="Calibri"/>
          <w:sz w:val="22"/>
          <w:szCs w:val="22"/>
        </w:rPr>
        <w:t xml:space="preserve">  </w:t>
      </w:r>
    </w:p>
    <w:p w14:paraId="050A756D" w14:textId="7D477EFB" w:rsidR="00E34129" w:rsidRPr="00604284" w:rsidRDefault="00E34129" w:rsidP="00795095">
      <w:pPr>
        <w:spacing w:line="240" w:lineRule="auto"/>
        <w:jc w:val="both"/>
        <w:rPr>
          <w:rFonts w:ascii="Calibri" w:hAnsi="Calibri" w:cs="Calibri"/>
          <w:sz w:val="22"/>
          <w:szCs w:val="22"/>
        </w:rPr>
      </w:pPr>
    </w:p>
    <w:p w14:paraId="7D7E3ED7" w14:textId="77777777" w:rsidR="001A1C4C" w:rsidRPr="00604284" w:rsidRDefault="001A1C4C" w:rsidP="00795095">
      <w:pPr>
        <w:spacing w:line="240" w:lineRule="auto"/>
        <w:jc w:val="both"/>
        <w:rPr>
          <w:rFonts w:ascii="Calibri" w:hAnsi="Calibri" w:cs="Calibri"/>
          <w:sz w:val="22"/>
          <w:szCs w:val="22"/>
        </w:rPr>
      </w:pPr>
    </w:p>
    <w:p w14:paraId="4F74FCC0" w14:textId="37367C85" w:rsidR="00D660B3" w:rsidRPr="00604284" w:rsidRDefault="00FD10CE" w:rsidP="00D660B3">
      <w:pPr>
        <w:spacing w:line="240" w:lineRule="auto"/>
        <w:jc w:val="both"/>
        <w:rPr>
          <w:rFonts w:ascii="Calibri" w:hAnsi="Calibri" w:cs="Calibri"/>
          <w:b/>
          <w:sz w:val="40"/>
          <w:szCs w:val="21"/>
        </w:rPr>
      </w:pPr>
      <w:r w:rsidRPr="00604284">
        <w:rPr>
          <w:rFonts w:ascii="Calibri" w:hAnsi="Calibri" w:cs="Calibri"/>
          <w:b/>
          <w:sz w:val="40"/>
          <w:szCs w:val="21"/>
        </w:rPr>
        <w:t>KICK</w:t>
      </w:r>
      <w:r w:rsidR="00D660B3" w:rsidRPr="00604284">
        <w:rPr>
          <w:rFonts w:ascii="Calibri" w:hAnsi="Calibri" w:cs="Calibri"/>
          <w:b/>
          <w:sz w:val="40"/>
          <w:szCs w:val="21"/>
        </w:rPr>
        <w:t xml:space="preserve"> </w:t>
      </w:r>
      <w:r w:rsidR="000E2C95" w:rsidRPr="00604284">
        <w:rPr>
          <w:rFonts w:ascii="Calibri" w:hAnsi="Calibri" w:cs="Calibri"/>
          <w:b/>
          <w:sz w:val="40"/>
          <w:szCs w:val="21"/>
        </w:rPr>
        <w:t>APPLICATION PROCESS</w:t>
      </w:r>
    </w:p>
    <w:p w14:paraId="56111F99" w14:textId="55431707" w:rsidR="00D660B3" w:rsidRPr="00604284" w:rsidRDefault="00D660B3" w:rsidP="00D660B3">
      <w:pPr>
        <w:spacing w:line="240" w:lineRule="auto"/>
        <w:jc w:val="both"/>
        <w:rPr>
          <w:rFonts w:ascii="Calibri" w:hAnsi="Calibri" w:cs="Calibri"/>
          <w:sz w:val="22"/>
          <w:szCs w:val="22"/>
        </w:rPr>
      </w:pPr>
      <w:r w:rsidRPr="00604284">
        <w:rPr>
          <w:rFonts w:ascii="Calibri" w:hAnsi="Calibri" w:cs="Calibri"/>
          <w:sz w:val="22"/>
          <w:szCs w:val="22"/>
        </w:rPr>
        <w:t xml:space="preserve">Please send your CV and covering letter to our </w:t>
      </w:r>
      <w:r w:rsidR="00460A81">
        <w:rPr>
          <w:rFonts w:ascii="Calibri" w:hAnsi="Calibri" w:cs="Calibri"/>
          <w:sz w:val="22"/>
          <w:szCs w:val="22"/>
        </w:rPr>
        <w:t>Director of HR</w:t>
      </w:r>
      <w:r w:rsidRPr="00604284">
        <w:rPr>
          <w:rFonts w:ascii="Calibri" w:hAnsi="Calibri" w:cs="Calibri"/>
          <w:sz w:val="22"/>
          <w:szCs w:val="22"/>
        </w:rPr>
        <w:t xml:space="preserve"> – </w:t>
      </w:r>
      <w:hyperlink r:id="rId10" w:history="1">
        <w:r w:rsidR="00FD10CE" w:rsidRPr="00604284">
          <w:rPr>
            <w:rStyle w:val="Hyperlink"/>
            <w:rFonts w:ascii="Calibri" w:hAnsi="Calibri" w:cs="Calibri"/>
            <w:sz w:val="22"/>
            <w:szCs w:val="22"/>
          </w:rPr>
          <w:t>beccilee@kick.org.uk</w:t>
        </w:r>
      </w:hyperlink>
    </w:p>
    <w:p w14:paraId="16E26FF0" w14:textId="77777777" w:rsidR="00FB67D4" w:rsidRPr="00604284" w:rsidRDefault="00D660B3" w:rsidP="00D660B3">
      <w:pPr>
        <w:spacing w:line="240" w:lineRule="auto"/>
        <w:textAlignment w:val="baseline"/>
        <w:rPr>
          <w:rFonts w:ascii="Calibri" w:hAnsi="Calibri" w:cs="Calibri"/>
          <w:sz w:val="22"/>
          <w:szCs w:val="22"/>
        </w:rPr>
      </w:pPr>
      <w:r w:rsidRPr="00604284">
        <w:rPr>
          <w:rFonts w:ascii="Calibri" w:hAnsi="Calibri" w:cs="Calibri"/>
          <w:sz w:val="22"/>
          <w:szCs w:val="22"/>
        </w:rPr>
        <w:t xml:space="preserve">Your covering letter should include the following areas and should clearly show how your skills and experience meet the requirements for this post.  </w:t>
      </w:r>
    </w:p>
    <w:p w14:paraId="2CA93374" w14:textId="77777777" w:rsidR="00FB67D4" w:rsidRPr="00604284" w:rsidRDefault="00FB67D4" w:rsidP="00D660B3">
      <w:pPr>
        <w:spacing w:line="240" w:lineRule="auto"/>
        <w:textAlignment w:val="baseline"/>
        <w:rPr>
          <w:rFonts w:ascii="Calibri" w:hAnsi="Calibri" w:cs="Calibri"/>
          <w:sz w:val="22"/>
          <w:szCs w:val="22"/>
        </w:rPr>
      </w:pPr>
    </w:p>
    <w:p w14:paraId="7F36E9C6" w14:textId="07ED10C6" w:rsidR="00E82FB7" w:rsidRPr="00604284" w:rsidRDefault="00E82FB7" w:rsidP="00D660B3">
      <w:pPr>
        <w:spacing w:line="240" w:lineRule="auto"/>
        <w:textAlignment w:val="baseline"/>
        <w:rPr>
          <w:rFonts w:ascii="Calibri" w:eastAsia="Times New Roman" w:hAnsi="Calibri" w:cs="Calibri"/>
          <w:b/>
          <w:bCs/>
          <w:sz w:val="22"/>
          <w:szCs w:val="22"/>
          <w:lang w:eastAsia="en-GB"/>
        </w:rPr>
      </w:pPr>
      <w:r w:rsidRPr="00604284">
        <w:rPr>
          <w:rFonts w:ascii="Calibri" w:eastAsia="Times New Roman" w:hAnsi="Calibri" w:cs="Calibri"/>
          <w:b/>
          <w:bCs/>
          <w:sz w:val="22"/>
          <w:szCs w:val="22"/>
          <w:lang w:eastAsia="en-GB"/>
        </w:rPr>
        <w:t>Aspirational - We believe in being aspirational towards our young people and in all that we do.</w:t>
      </w:r>
    </w:p>
    <w:p w14:paraId="232512EE" w14:textId="679E9D09" w:rsidR="00D660B3" w:rsidRPr="00604284" w:rsidRDefault="006D4D7E" w:rsidP="00D660B3">
      <w:pPr>
        <w:spacing w:line="240" w:lineRule="auto"/>
        <w:textAlignment w:val="baseline"/>
        <w:rPr>
          <w:rFonts w:ascii="Calibri" w:eastAsia="Times New Roman" w:hAnsi="Calibri" w:cs="Calibri"/>
          <w:sz w:val="22"/>
          <w:szCs w:val="22"/>
          <w:lang w:eastAsia="en-GB"/>
        </w:rPr>
      </w:pPr>
      <w:r>
        <w:rPr>
          <w:rFonts w:ascii="Calibri" w:eastAsia="Times New Roman" w:hAnsi="Calibri" w:cs="Calibri"/>
          <w:sz w:val="22"/>
          <w:szCs w:val="22"/>
          <w:lang w:eastAsia="en-GB"/>
        </w:rPr>
        <w:t xml:space="preserve">Please share your aspirations within the role of </w:t>
      </w:r>
      <w:r w:rsidR="0059712A">
        <w:rPr>
          <w:rFonts w:ascii="Calibri" w:eastAsia="Times New Roman" w:hAnsi="Calibri" w:cs="Calibri"/>
          <w:sz w:val="22"/>
          <w:szCs w:val="22"/>
          <w:lang w:eastAsia="en-GB"/>
        </w:rPr>
        <w:t xml:space="preserve">Finance </w:t>
      </w:r>
      <w:r w:rsidR="00460A81">
        <w:rPr>
          <w:rFonts w:ascii="Calibri" w:eastAsia="Times New Roman" w:hAnsi="Calibri" w:cs="Calibri"/>
          <w:sz w:val="22"/>
          <w:szCs w:val="22"/>
          <w:lang w:eastAsia="en-GB"/>
        </w:rPr>
        <w:t>Director</w:t>
      </w:r>
      <w:r>
        <w:rPr>
          <w:rFonts w:ascii="Calibri" w:eastAsia="Times New Roman" w:hAnsi="Calibri" w:cs="Calibri"/>
          <w:sz w:val="22"/>
          <w:szCs w:val="22"/>
          <w:lang w:eastAsia="en-GB"/>
        </w:rPr>
        <w:t xml:space="preserve"> and how to intend to drive the role to be a success. </w:t>
      </w:r>
    </w:p>
    <w:p w14:paraId="5AFAF64A" w14:textId="77777777" w:rsidR="00E82FB7" w:rsidRPr="00604284" w:rsidRDefault="00E82FB7" w:rsidP="00D660B3">
      <w:pPr>
        <w:spacing w:line="240" w:lineRule="auto"/>
        <w:textAlignment w:val="baseline"/>
        <w:rPr>
          <w:rFonts w:ascii="Calibri" w:eastAsia="Times New Roman" w:hAnsi="Calibri" w:cs="Calibri"/>
          <w:iCs/>
          <w:sz w:val="22"/>
          <w:szCs w:val="22"/>
          <w:bdr w:val="none" w:sz="0" w:space="0" w:color="auto" w:frame="1"/>
          <w:lang w:eastAsia="en-GB"/>
        </w:rPr>
      </w:pPr>
    </w:p>
    <w:p w14:paraId="748B376F" w14:textId="0275E15A" w:rsidR="00E82FB7" w:rsidRPr="00604284" w:rsidRDefault="00E82FB7" w:rsidP="00D660B3">
      <w:pPr>
        <w:spacing w:line="240" w:lineRule="auto"/>
        <w:textAlignment w:val="baseline"/>
        <w:rPr>
          <w:rFonts w:ascii="Calibri" w:eastAsia="Times New Roman" w:hAnsi="Calibri" w:cs="Calibri"/>
          <w:b/>
          <w:bCs/>
          <w:sz w:val="22"/>
          <w:szCs w:val="22"/>
          <w:lang w:eastAsia="en-GB"/>
        </w:rPr>
      </w:pPr>
      <w:r w:rsidRPr="00604284">
        <w:rPr>
          <w:rFonts w:ascii="Calibri" w:eastAsia="Times New Roman" w:hAnsi="Calibri" w:cs="Calibri"/>
          <w:b/>
          <w:bCs/>
          <w:sz w:val="22"/>
          <w:szCs w:val="22"/>
          <w:lang w:eastAsia="en-GB"/>
        </w:rPr>
        <w:t>Compassionate – We believe in showing compassion to every young person we engage with</w:t>
      </w:r>
      <w:r w:rsidR="00B029C1" w:rsidRPr="00604284">
        <w:rPr>
          <w:rFonts w:ascii="Calibri" w:eastAsia="Times New Roman" w:hAnsi="Calibri" w:cs="Calibri"/>
          <w:b/>
          <w:bCs/>
          <w:sz w:val="22"/>
          <w:szCs w:val="22"/>
          <w:lang w:eastAsia="en-GB"/>
        </w:rPr>
        <w:t>.</w:t>
      </w:r>
    </w:p>
    <w:p w14:paraId="0EBC0AF0" w14:textId="765EAB0D" w:rsidR="00D660B3" w:rsidRPr="00604284" w:rsidRDefault="00E82FB7" w:rsidP="00D660B3">
      <w:pPr>
        <w:spacing w:line="240" w:lineRule="auto"/>
        <w:textAlignment w:val="baseline"/>
        <w:rPr>
          <w:rFonts w:ascii="Calibri" w:eastAsia="Times New Roman" w:hAnsi="Calibri" w:cs="Calibri"/>
          <w:iCs/>
          <w:sz w:val="22"/>
          <w:szCs w:val="22"/>
          <w:bdr w:val="none" w:sz="0" w:space="0" w:color="auto" w:frame="1"/>
          <w:lang w:eastAsia="en-GB"/>
        </w:rPr>
      </w:pPr>
      <w:r w:rsidRPr="00604284">
        <w:rPr>
          <w:rFonts w:ascii="Calibri" w:eastAsia="Times New Roman" w:hAnsi="Calibri" w:cs="Calibri"/>
          <w:sz w:val="22"/>
          <w:szCs w:val="22"/>
          <w:lang w:eastAsia="en-GB"/>
        </w:rPr>
        <w:t xml:space="preserve">Please tell us about your experiences as a Christian and how you have </w:t>
      </w:r>
      <w:r w:rsidR="00FD52D2" w:rsidRPr="00604284">
        <w:rPr>
          <w:rFonts w:ascii="Calibri" w:eastAsia="Times New Roman" w:hAnsi="Calibri" w:cs="Calibri"/>
          <w:sz w:val="22"/>
          <w:szCs w:val="22"/>
          <w:lang w:eastAsia="en-GB"/>
        </w:rPr>
        <w:t>show</w:t>
      </w:r>
      <w:r w:rsidR="00FD52D2">
        <w:rPr>
          <w:rFonts w:ascii="Calibri" w:eastAsia="Times New Roman" w:hAnsi="Calibri" w:cs="Calibri"/>
          <w:sz w:val="22"/>
          <w:szCs w:val="22"/>
          <w:lang w:eastAsia="en-GB"/>
        </w:rPr>
        <w:t>n</w:t>
      </w:r>
      <w:r w:rsidR="00FD52D2" w:rsidRPr="00604284">
        <w:rPr>
          <w:rFonts w:ascii="Calibri" w:eastAsia="Times New Roman" w:hAnsi="Calibri" w:cs="Calibri"/>
          <w:sz w:val="22"/>
          <w:szCs w:val="22"/>
          <w:lang w:eastAsia="en-GB"/>
        </w:rPr>
        <w:t xml:space="preserve"> </w:t>
      </w:r>
      <w:r w:rsidRPr="00604284">
        <w:rPr>
          <w:rFonts w:ascii="Calibri" w:eastAsia="Times New Roman" w:hAnsi="Calibri" w:cs="Calibri"/>
          <w:sz w:val="22"/>
          <w:szCs w:val="22"/>
          <w:lang w:eastAsia="en-GB"/>
        </w:rPr>
        <w:t xml:space="preserve">compassion within interactions with </w:t>
      </w:r>
      <w:r w:rsidR="00FB67D4" w:rsidRPr="00604284">
        <w:rPr>
          <w:rFonts w:ascii="Calibri" w:eastAsia="Times New Roman" w:hAnsi="Calibri" w:cs="Calibri"/>
          <w:sz w:val="22"/>
          <w:szCs w:val="22"/>
          <w:lang w:eastAsia="en-GB"/>
        </w:rPr>
        <w:t>colleagues and key partners</w:t>
      </w:r>
      <w:r w:rsidR="006D4D7E">
        <w:rPr>
          <w:rFonts w:ascii="Calibri" w:eastAsia="Times New Roman" w:hAnsi="Calibri" w:cs="Calibri"/>
          <w:sz w:val="22"/>
          <w:szCs w:val="22"/>
          <w:lang w:eastAsia="en-GB"/>
        </w:rPr>
        <w:t xml:space="preserve"> previously. </w:t>
      </w:r>
    </w:p>
    <w:p w14:paraId="5EFC62C4" w14:textId="77777777" w:rsidR="00D660B3" w:rsidRPr="00604284" w:rsidRDefault="00D660B3" w:rsidP="00D660B3">
      <w:pPr>
        <w:spacing w:line="240" w:lineRule="auto"/>
        <w:textAlignment w:val="baseline"/>
        <w:rPr>
          <w:rFonts w:ascii="Calibri" w:eastAsia="Times New Roman" w:hAnsi="Calibri" w:cs="Calibri"/>
          <w:b/>
          <w:bCs/>
          <w:sz w:val="22"/>
          <w:szCs w:val="22"/>
          <w:lang w:eastAsia="en-GB"/>
        </w:rPr>
      </w:pPr>
    </w:p>
    <w:p w14:paraId="54FECF84" w14:textId="3309F695" w:rsidR="00B029C1" w:rsidRDefault="00D33D6C" w:rsidP="006D4D7E">
      <w:pPr>
        <w:spacing w:line="240" w:lineRule="auto"/>
        <w:textAlignment w:val="baseline"/>
        <w:rPr>
          <w:rFonts w:ascii="Calibri" w:eastAsia="Times New Roman" w:hAnsi="Calibri" w:cs="Calibri"/>
          <w:sz w:val="22"/>
          <w:szCs w:val="22"/>
          <w:lang w:eastAsia="en-GB"/>
        </w:rPr>
      </w:pPr>
      <w:r w:rsidRPr="00604284">
        <w:rPr>
          <w:rFonts w:ascii="Calibri" w:eastAsia="Times New Roman" w:hAnsi="Calibri" w:cs="Calibri"/>
          <w:b/>
          <w:bCs/>
          <w:sz w:val="22"/>
          <w:szCs w:val="22"/>
          <w:lang w:eastAsia="en-GB"/>
        </w:rPr>
        <w:t xml:space="preserve">Excellence – We believe in </w:t>
      </w:r>
      <w:r w:rsidR="00FD52D2">
        <w:rPr>
          <w:rFonts w:ascii="Calibri" w:eastAsia="Times New Roman" w:hAnsi="Calibri" w:cs="Calibri"/>
          <w:b/>
          <w:bCs/>
          <w:sz w:val="22"/>
          <w:szCs w:val="22"/>
          <w:lang w:eastAsia="en-GB"/>
        </w:rPr>
        <w:t>st</w:t>
      </w:r>
      <w:r w:rsidR="00B029C1" w:rsidRPr="00604284">
        <w:rPr>
          <w:rFonts w:ascii="Calibri" w:eastAsia="Times New Roman" w:hAnsi="Calibri" w:cs="Calibri"/>
          <w:b/>
          <w:bCs/>
          <w:sz w:val="22"/>
          <w:szCs w:val="22"/>
          <w:lang w:eastAsia="en-GB"/>
        </w:rPr>
        <w:t xml:space="preserve">riving for excellence in every area of our work and learning.                              </w:t>
      </w:r>
      <w:r w:rsidR="00B029C1" w:rsidRPr="00604284">
        <w:rPr>
          <w:rFonts w:ascii="Calibri" w:eastAsia="Times New Roman" w:hAnsi="Calibri" w:cs="Calibri"/>
          <w:sz w:val="22"/>
          <w:szCs w:val="22"/>
          <w:lang w:eastAsia="en-GB"/>
        </w:rPr>
        <w:t xml:space="preserve">Please tell us about your previous </w:t>
      </w:r>
      <w:r w:rsidR="00FB67D4" w:rsidRPr="00604284">
        <w:rPr>
          <w:rFonts w:ascii="Calibri" w:eastAsia="Times New Roman" w:hAnsi="Calibri" w:cs="Calibri"/>
          <w:sz w:val="22"/>
          <w:szCs w:val="22"/>
          <w:lang w:eastAsia="en-GB"/>
        </w:rPr>
        <w:t>experience where you have shown excellence in your approach and execution of projects</w:t>
      </w:r>
      <w:r w:rsidR="006D4D7E">
        <w:rPr>
          <w:rFonts w:ascii="Calibri" w:eastAsia="Times New Roman" w:hAnsi="Calibri" w:cs="Calibri"/>
          <w:sz w:val="22"/>
          <w:szCs w:val="22"/>
          <w:lang w:eastAsia="en-GB"/>
        </w:rPr>
        <w:t xml:space="preserve">, as well as how your </w:t>
      </w:r>
      <w:r w:rsidR="006D4D7E" w:rsidRPr="00604284">
        <w:rPr>
          <w:rFonts w:ascii="Calibri" w:eastAsia="Times New Roman" w:hAnsi="Calibri" w:cs="Calibri"/>
          <w:sz w:val="22"/>
          <w:szCs w:val="22"/>
          <w:lang w:eastAsia="en-GB"/>
        </w:rPr>
        <w:t>skills and experience</w:t>
      </w:r>
      <w:r w:rsidR="006D4D7E">
        <w:rPr>
          <w:rFonts w:ascii="Calibri" w:eastAsia="Times New Roman" w:hAnsi="Calibri" w:cs="Calibri"/>
          <w:sz w:val="22"/>
          <w:szCs w:val="22"/>
          <w:lang w:eastAsia="en-GB"/>
        </w:rPr>
        <w:t xml:space="preserve"> are</w:t>
      </w:r>
      <w:r w:rsidR="006D4D7E" w:rsidRPr="00604284">
        <w:rPr>
          <w:rFonts w:ascii="Calibri" w:eastAsia="Times New Roman" w:hAnsi="Calibri" w:cs="Calibri"/>
          <w:sz w:val="22"/>
          <w:szCs w:val="22"/>
          <w:lang w:eastAsia="en-GB"/>
        </w:rPr>
        <w:t xml:space="preserve"> relevant to this post</w:t>
      </w:r>
      <w:r w:rsidR="00FD52D2">
        <w:rPr>
          <w:rFonts w:ascii="Calibri" w:eastAsia="Times New Roman" w:hAnsi="Calibri" w:cs="Calibri"/>
          <w:sz w:val="22"/>
          <w:szCs w:val="22"/>
          <w:lang w:eastAsia="en-GB"/>
        </w:rPr>
        <w:t>.</w:t>
      </w:r>
      <w:r w:rsidR="00FD52D2" w:rsidRPr="00604284">
        <w:rPr>
          <w:rFonts w:ascii="Calibri" w:eastAsia="Times New Roman" w:hAnsi="Calibri" w:cs="Calibri"/>
          <w:sz w:val="22"/>
          <w:szCs w:val="22"/>
          <w:lang w:eastAsia="en-GB"/>
        </w:rPr>
        <w:t xml:space="preserve"> </w:t>
      </w:r>
    </w:p>
    <w:p w14:paraId="5BD68864" w14:textId="77777777" w:rsidR="006D4D7E" w:rsidRPr="006D4D7E" w:rsidRDefault="006D4D7E" w:rsidP="006D4D7E">
      <w:pPr>
        <w:spacing w:line="240" w:lineRule="auto"/>
        <w:textAlignment w:val="baseline"/>
        <w:rPr>
          <w:rFonts w:ascii="Calibri" w:eastAsia="Times New Roman" w:hAnsi="Calibri" w:cs="Calibri"/>
          <w:sz w:val="22"/>
          <w:szCs w:val="22"/>
          <w:lang w:eastAsia="en-GB"/>
        </w:rPr>
      </w:pPr>
    </w:p>
    <w:p w14:paraId="1365E148" w14:textId="26219F67" w:rsidR="00D660B3" w:rsidRPr="00604284" w:rsidRDefault="00B029C1" w:rsidP="00D660B3">
      <w:pPr>
        <w:spacing w:after="309" w:line="240" w:lineRule="auto"/>
        <w:textAlignment w:val="baseline"/>
        <w:rPr>
          <w:rFonts w:ascii="Calibri" w:eastAsia="Times New Roman" w:hAnsi="Calibri" w:cs="Calibri"/>
          <w:sz w:val="22"/>
          <w:szCs w:val="22"/>
          <w:lang w:eastAsia="en-GB"/>
        </w:rPr>
      </w:pPr>
      <w:r w:rsidRPr="00604284">
        <w:rPr>
          <w:rFonts w:ascii="Calibri" w:eastAsia="Times New Roman" w:hAnsi="Calibri" w:cs="Calibri"/>
          <w:b/>
          <w:bCs/>
          <w:sz w:val="22"/>
          <w:szCs w:val="22"/>
          <w:lang w:eastAsia="en-GB"/>
        </w:rPr>
        <w:t xml:space="preserve">Intentional Relationships </w:t>
      </w:r>
      <w:r w:rsidR="001A1C4C" w:rsidRPr="00604284">
        <w:rPr>
          <w:rFonts w:ascii="Calibri" w:eastAsia="Times New Roman" w:hAnsi="Calibri" w:cs="Calibri"/>
          <w:b/>
          <w:bCs/>
          <w:sz w:val="22"/>
          <w:szCs w:val="22"/>
          <w:lang w:eastAsia="en-GB"/>
        </w:rPr>
        <w:t>–</w:t>
      </w:r>
      <w:r w:rsidRPr="00604284">
        <w:rPr>
          <w:rFonts w:ascii="Calibri" w:eastAsia="Times New Roman" w:hAnsi="Calibri" w:cs="Calibri"/>
          <w:b/>
          <w:bCs/>
          <w:sz w:val="22"/>
          <w:szCs w:val="22"/>
          <w:lang w:eastAsia="en-GB"/>
        </w:rPr>
        <w:t xml:space="preserve"> </w:t>
      </w:r>
      <w:r w:rsidR="001A1C4C" w:rsidRPr="00604284">
        <w:rPr>
          <w:rFonts w:ascii="Calibri" w:eastAsia="Times New Roman" w:hAnsi="Calibri" w:cs="Calibri"/>
          <w:b/>
          <w:bCs/>
          <w:sz w:val="22"/>
          <w:szCs w:val="22"/>
          <w:lang w:eastAsia="en-GB"/>
        </w:rPr>
        <w:t xml:space="preserve">We believe in taking opportunities and making intentional relationships with both young people and partners of </w:t>
      </w:r>
      <w:r w:rsidR="00487CE1" w:rsidRPr="00604284">
        <w:rPr>
          <w:rFonts w:ascii="Calibri" w:eastAsia="Times New Roman" w:hAnsi="Calibri" w:cs="Calibri"/>
          <w:b/>
          <w:bCs/>
          <w:sz w:val="22"/>
          <w:szCs w:val="22"/>
          <w:lang w:eastAsia="en-GB"/>
        </w:rPr>
        <w:t>KICK</w:t>
      </w:r>
      <w:r w:rsidR="001A1C4C" w:rsidRPr="00604284">
        <w:rPr>
          <w:rFonts w:ascii="Calibri" w:eastAsia="Times New Roman" w:hAnsi="Calibri" w:cs="Calibri"/>
          <w:b/>
          <w:bCs/>
          <w:sz w:val="22"/>
          <w:szCs w:val="22"/>
          <w:lang w:eastAsia="en-GB"/>
        </w:rPr>
        <w:t>.</w:t>
      </w:r>
      <w:r w:rsidR="00FB67D4" w:rsidRPr="00604284">
        <w:rPr>
          <w:rFonts w:ascii="Calibri" w:eastAsia="Times New Roman" w:hAnsi="Calibri" w:cs="Calibri"/>
          <w:sz w:val="22"/>
          <w:szCs w:val="22"/>
          <w:lang w:eastAsia="en-GB"/>
        </w:rPr>
        <w:t xml:space="preserve">                                                                                                                                    </w:t>
      </w:r>
      <w:r w:rsidR="00D660B3" w:rsidRPr="00604284">
        <w:rPr>
          <w:rFonts w:ascii="Calibri" w:eastAsia="Times New Roman" w:hAnsi="Calibri" w:cs="Calibri"/>
          <w:sz w:val="22"/>
          <w:szCs w:val="22"/>
          <w:lang w:eastAsia="en-GB"/>
        </w:rPr>
        <w:t xml:space="preserve">How are you suited to </w:t>
      </w:r>
      <w:r w:rsidR="00FD10CE" w:rsidRPr="00604284">
        <w:rPr>
          <w:rFonts w:ascii="Calibri" w:eastAsia="Times New Roman" w:hAnsi="Calibri" w:cs="Calibri"/>
          <w:sz w:val="22"/>
          <w:szCs w:val="22"/>
          <w:lang w:eastAsia="en-GB"/>
        </w:rPr>
        <w:t>serving and</w:t>
      </w:r>
      <w:r w:rsidR="00D660B3" w:rsidRPr="00604284">
        <w:rPr>
          <w:rFonts w:ascii="Calibri" w:eastAsia="Times New Roman" w:hAnsi="Calibri" w:cs="Calibri"/>
          <w:sz w:val="22"/>
          <w:szCs w:val="22"/>
          <w:lang w:eastAsia="en-GB"/>
        </w:rPr>
        <w:t xml:space="preserve"> developing the work of </w:t>
      </w:r>
      <w:r w:rsidR="00FD10CE" w:rsidRPr="00604284">
        <w:rPr>
          <w:rFonts w:ascii="Calibri" w:eastAsia="Times New Roman" w:hAnsi="Calibri" w:cs="Calibri"/>
          <w:sz w:val="22"/>
          <w:szCs w:val="22"/>
          <w:lang w:eastAsia="en-GB"/>
        </w:rPr>
        <w:t>KICK</w:t>
      </w:r>
      <w:r w:rsidR="003D7BDA" w:rsidRPr="00604284">
        <w:rPr>
          <w:rFonts w:ascii="Calibri" w:eastAsia="Times New Roman" w:hAnsi="Calibri" w:cs="Calibri"/>
          <w:sz w:val="22"/>
          <w:szCs w:val="22"/>
          <w:lang w:eastAsia="en-GB"/>
        </w:rPr>
        <w:t xml:space="preserve"> through your management and leadership</w:t>
      </w:r>
      <w:r w:rsidR="00D660B3" w:rsidRPr="00604284">
        <w:rPr>
          <w:rFonts w:ascii="Calibri" w:eastAsia="Times New Roman" w:hAnsi="Calibri" w:cs="Calibri"/>
          <w:sz w:val="22"/>
          <w:szCs w:val="22"/>
          <w:lang w:eastAsia="en-GB"/>
        </w:rPr>
        <w:t xml:space="preserve">? </w:t>
      </w:r>
    </w:p>
    <w:p w14:paraId="420DF6BD" w14:textId="1FE46B65" w:rsidR="00D660B3" w:rsidRPr="00604284" w:rsidRDefault="001A1C4C" w:rsidP="00D660B3">
      <w:pPr>
        <w:spacing w:after="309" w:line="240" w:lineRule="auto"/>
        <w:textAlignment w:val="baseline"/>
        <w:rPr>
          <w:rFonts w:ascii="Calibri" w:eastAsia="Times New Roman" w:hAnsi="Calibri" w:cs="Calibri"/>
          <w:b/>
          <w:bCs/>
          <w:sz w:val="22"/>
          <w:szCs w:val="22"/>
          <w:lang w:eastAsia="en-GB"/>
        </w:rPr>
      </w:pPr>
      <w:r w:rsidRPr="00604284">
        <w:rPr>
          <w:rFonts w:ascii="Calibri" w:eastAsia="Times New Roman" w:hAnsi="Calibri" w:cs="Calibri"/>
          <w:b/>
          <w:bCs/>
          <w:sz w:val="22"/>
          <w:szCs w:val="22"/>
          <w:lang w:eastAsia="en-GB"/>
        </w:rPr>
        <w:t xml:space="preserve">Integrity – We strive to be a people of integrity in our actions and all our </w:t>
      </w:r>
      <w:r w:rsidR="00FD52D2" w:rsidRPr="00604284">
        <w:rPr>
          <w:rFonts w:ascii="Calibri" w:eastAsia="Times New Roman" w:hAnsi="Calibri" w:cs="Calibri"/>
          <w:b/>
          <w:bCs/>
          <w:sz w:val="22"/>
          <w:szCs w:val="22"/>
          <w:lang w:eastAsia="en-GB"/>
        </w:rPr>
        <w:t>decision</w:t>
      </w:r>
      <w:r w:rsidR="00FD52D2">
        <w:rPr>
          <w:rFonts w:ascii="Calibri" w:eastAsia="Times New Roman" w:hAnsi="Calibri" w:cs="Calibri"/>
          <w:b/>
          <w:bCs/>
          <w:sz w:val="22"/>
          <w:szCs w:val="22"/>
          <w:lang w:eastAsia="en-GB"/>
        </w:rPr>
        <w:t>-</w:t>
      </w:r>
      <w:r w:rsidRPr="00604284">
        <w:rPr>
          <w:rFonts w:ascii="Calibri" w:eastAsia="Times New Roman" w:hAnsi="Calibri" w:cs="Calibri"/>
          <w:b/>
          <w:bCs/>
          <w:sz w:val="22"/>
          <w:szCs w:val="22"/>
          <w:lang w:eastAsia="en-GB"/>
        </w:rPr>
        <w:t xml:space="preserve">making.                             </w:t>
      </w:r>
      <w:r w:rsidR="00D660B3" w:rsidRPr="00604284">
        <w:rPr>
          <w:rFonts w:ascii="Calibri" w:eastAsia="Times New Roman" w:hAnsi="Calibri" w:cs="Calibri"/>
          <w:sz w:val="22"/>
          <w:szCs w:val="22"/>
          <w:lang w:eastAsia="en-GB"/>
        </w:rPr>
        <w:t xml:space="preserve">What makes you stand out from others to make us bring you in for </w:t>
      </w:r>
      <w:r w:rsidR="00FD52D2">
        <w:rPr>
          <w:rFonts w:ascii="Calibri" w:eastAsia="Times New Roman" w:hAnsi="Calibri" w:cs="Calibri"/>
          <w:sz w:val="22"/>
          <w:szCs w:val="22"/>
          <w:lang w:eastAsia="en-GB"/>
        </w:rPr>
        <w:t xml:space="preserve">an </w:t>
      </w:r>
      <w:r w:rsidR="00D660B3" w:rsidRPr="00604284">
        <w:rPr>
          <w:rFonts w:ascii="Calibri" w:eastAsia="Times New Roman" w:hAnsi="Calibri" w:cs="Calibri"/>
          <w:sz w:val="22"/>
          <w:szCs w:val="22"/>
          <w:lang w:eastAsia="en-GB"/>
        </w:rPr>
        <w:t>interview</w:t>
      </w:r>
      <w:r w:rsidR="00D660B3" w:rsidRPr="00604284">
        <w:rPr>
          <w:rFonts w:ascii="Calibri" w:hAnsi="Calibri" w:cs="Calibri"/>
          <w:sz w:val="22"/>
          <w:szCs w:val="22"/>
        </w:rPr>
        <w:t>?</w:t>
      </w:r>
    </w:p>
    <w:p w14:paraId="2CBF7958" w14:textId="41EAFD47" w:rsidR="00D660B3" w:rsidRPr="00604284" w:rsidRDefault="00D660B3" w:rsidP="00D660B3">
      <w:pPr>
        <w:spacing w:after="309" w:line="240" w:lineRule="auto"/>
        <w:textAlignment w:val="baseline"/>
        <w:rPr>
          <w:rFonts w:ascii="Calibri" w:eastAsia="Times New Roman" w:hAnsi="Calibri" w:cs="Calibri"/>
          <w:i/>
          <w:sz w:val="22"/>
          <w:szCs w:val="22"/>
          <w:lang w:eastAsia="en-GB"/>
        </w:rPr>
      </w:pPr>
      <w:r w:rsidRPr="00604284">
        <w:rPr>
          <w:rFonts w:ascii="Calibri" w:hAnsi="Calibri" w:cs="Calibri"/>
          <w:i/>
          <w:sz w:val="22"/>
          <w:szCs w:val="22"/>
        </w:rPr>
        <w:t>If you do have any questions</w:t>
      </w:r>
      <w:r w:rsidR="00B8236D" w:rsidRPr="00604284">
        <w:rPr>
          <w:rFonts w:ascii="Calibri" w:hAnsi="Calibri" w:cs="Calibri"/>
          <w:i/>
          <w:sz w:val="22"/>
          <w:szCs w:val="22"/>
        </w:rPr>
        <w:t>,</w:t>
      </w:r>
      <w:r w:rsidRPr="00604284">
        <w:rPr>
          <w:rFonts w:ascii="Calibri" w:hAnsi="Calibri" w:cs="Calibri"/>
          <w:i/>
          <w:sz w:val="22"/>
          <w:szCs w:val="22"/>
        </w:rPr>
        <w:t xml:space="preserve"> please connect </w:t>
      </w:r>
      <w:hyperlink r:id="rId11" w:history="1">
        <w:r w:rsidR="00E30679" w:rsidRPr="00604284">
          <w:rPr>
            <w:rStyle w:val="Hyperlink"/>
            <w:rFonts w:ascii="Calibri" w:hAnsi="Calibri" w:cs="Calibri"/>
            <w:i/>
            <w:sz w:val="22"/>
            <w:szCs w:val="22"/>
          </w:rPr>
          <w:t>beccilee@kick.org.uk</w:t>
        </w:r>
      </w:hyperlink>
      <w:r w:rsidR="00E30679" w:rsidRPr="00604284">
        <w:rPr>
          <w:rFonts w:ascii="Calibri" w:hAnsi="Calibri" w:cs="Calibri"/>
          <w:i/>
          <w:sz w:val="22"/>
          <w:szCs w:val="22"/>
        </w:rPr>
        <w:t xml:space="preserve"> </w:t>
      </w:r>
    </w:p>
    <w:p w14:paraId="489EDFCA" w14:textId="769EC609" w:rsidR="00D660B3" w:rsidRDefault="00D660B3" w:rsidP="00D660B3">
      <w:pPr>
        <w:rPr>
          <w:rFonts w:asciiTheme="majorHAnsi" w:hAnsiTheme="majorHAnsi" w:cstheme="majorHAnsi"/>
        </w:rPr>
      </w:pPr>
    </w:p>
    <w:p w14:paraId="4420368A" w14:textId="29473CD3" w:rsidR="003D7BDA" w:rsidRDefault="003D7BDA" w:rsidP="00D660B3">
      <w:pPr>
        <w:rPr>
          <w:rFonts w:asciiTheme="majorHAnsi" w:hAnsiTheme="majorHAnsi" w:cstheme="majorHAnsi"/>
        </w:rPr>
      </w:pPr>
    </w:p>
    <w:p w14:paraId="2CF532F6" w14:textId="77777777" w:rsidR="003D7BDA" w:rsidRPr="002E6872" w:rsidRDefault="003D7BDA" w:rsidP="00D660B3">
      <w:pPr>
        <w:rPr>
          <w:rFonts w:asciiTheme="majorHAnsi" w:hAnsiTheme="majorHAnsi" w:cstheme="majorHAnsi"/>
        </w:rPr>
      </w:pPr>
    </w:p>
    <w:p w14:paraId="0FFBCBD3" w14:textId="45C092B7" w:rsidR="00B8236D" w:rsidRPr="002E6872" w:rsidRDefault="00B8236D" w:rsidP="00B8236D">
      <w:pPr>
        <w:spacing w:line="240" w:lineRule="auto"/>
        <w:jc w:val="both"/>
        <w:rPr>
          <w:rFonts w:asciiTheme="majorHAnsi" w:hAnsiTheme="majorHAnsi" w:cstheme="majorHAnsi"/>
          <w:b/>
          <w:sz w:val="36"/>
        </w:rPr>
      </w:pPr>
      <w:r w:rsidRPr="002E6872">
        <w:rPr>
          <w:rFonts w:asciiTheme="majorHAnsi" w:hAnsiTheme="majorHAnsi" w:cstheme="majorHAnsi"/>
          <w:b/>
          <w:sz w:val="36"/>
        </w:rPr>
        <w:t>K</w:t>
      </w:r>
      <w:r w:rsidR="00261EAF" w:rsidRPr="002E6872">
        <w:rPr>
          <w:rFonts w:asciiTheme="majorHAnsi" w:hAnsiTheme="majorHAnsi" w:cstheme="majorHAnsi"/>
          <w:b/>
          <w:sz w:val="36"/>
        </w:rPr>
        <w:t xml:space="preserve">ICK </w:t>
      </w:r>
      <w:r w:rsidR="00FB67D4">
        <w:rPr>
          <w:rFonts w:asciiTheme="majorHAnsi" w:hAnsiTheme="majorHAnsi" w:cstheme="majorHAnsi"/>
          <w:b/>
          <w:sz w:val="36"/>
        </w:rPr>
        <w:t>JOB DESCRIPTION</w:t>
      </w:r>
    </w:p>
    <w:p w14:paraId="49C70716" w14:textId="77777777" w:rsidR="00B8236D" w:rsidRPr="002E6872" w:rsidRDefault="00B8236D" w:rsidP="00B8236D">
      <w:pPr>
        <w:spacing w:line="240" w:lineRule="auto"/>
        <w:jc w:val="both"/>
        <w:rPr>
          <w:rFonts w:asciiTheme="majorHAnsi" w:hAnsiTheme="majorHAnsi" w:cstheme="majorHAnsi"/>
          <w:b/>
          <w:sz w:val="26"/>
          <w:szCs w:val="26"/>
        </w:rPr>
      </w:pPr>
    </w:p>
    <w:p w14:paraId="6E89EF6F" w14:textId="6F640CA3" w:rsidR="00B8236D" w:rsidRPr="002E6872" w:rsidRDefault="00B8236D" w:rsidP="00B8236D">
      <w:pPr>
        <w:spacing w:line="240" w:lineRule="auto"/>
        <w:jc w:val="both"/>
        <w:rPr>
          <w:rFonts w:asciiTheme="majorHAnsi" w:hAnsiTheme="majorHAnsi" w:cstheme="majorHAnsi"/>
          <w:b/>
          <w:sz w:val="26"/>
          <w:szCs w:val="26"/>
        </w:rPr>
      </w:pPr>
      <w:r w:rsidRPr="002E6872">
        <w:rPr>
          <w:rFonts w:asciiTheme="majorHAnsi" w:hAnsiTheme="majorHAnsi" w:cstheme="majorHAnsi"/>
          <w:b/>
          <w:sz w:val="26"/>
          <w:szCs w:val="26"/>
        </w:rPr>
        <w:t>Title</w:t>
      </w:r>
      <w:r w:rsidRPr="002E6872">
        <w:rPr>
          <w:rFonts w:asciiTheme="majorHAnsi" w:hAnsiTheme="majorHAnsi" w:cstheme="majorHAnsi"/>
          <w:sz w:val="26"/>
          <w:szCs w:val="26"/>
        </w:rPr>
        <w:t>:</w:t>
      </w:r>
      <w:r w:rsidRPr="002E6872">
        <w:rPr>
          <w:rFonts w:asciiTheme="majorHAnsi" w:hAnsiTheme="majorHAnsi" w:cstheme="majorHAnsi"/>
          <w:sz w:val="26"/>
          <w:szCs w:val="26"/>
        </w:rPr>
        <w:tab/>
        <w:t xml:space="preserve"> </w:t>
      </w:r>
      <w:r w:rsidRPr="002E6872">
        <w:rPr>
          <w:rFonts w:asciiTheme="majorHAnsi" w:hAnsiTheme="majorHAnsi" w:cstheme="majorHAnsi"/>
          <w:sz w:val="26"/>
          <w:szCs w:val="26"/>
        </w:rPr>
        <w:tab/>
      </w:r>
      <w:r w:rsidR="00D45FB2">
        <w:rPr>
          <w:rFonts w:asciiTheme="majorHAnsi" w:hAnsiTheme="majorHAnsi" w:cstheme="majorHAnsi"/>
          <w:sz w:val="26"/>
          <w:szCs w:val="26"/>
        </w:rPr>
        <w:t xml:space="preserve">        </w:t>
      </w:r>
      <w:r w:rsidR="00460A81">
        <w:rPr>
          <w:rFonts w:asciiTheme="majorHAnsi" w:hAnsiTheme="majorHAnsi" w:cstheme="majorHAnsi"/>
          <w:sz w:val="26"/>
          <w:szCs w:val="26"/>
        </w:rPr>
        <w:t>Director of Finance</w:t>
      </w:r>
      <w:r w:rsidR="006D4D7E">
        <w:rPr>
          <w:rFonts w:asciiTheme="majorHAnsi" w:hAnsiTheme="majorHAnsi" w:cstheme="majorHAnsi"/>
          <w:sz w:val="26"/>
          <w:szCs w:val="26"/>
        </w:rPr>
        <w:t xml:space="preserve"> </w:t>
      </w:r>
      <w:r w:rsidR="003E23F8">
        <w:rPr>
          <w:rFonts w:asciiTheme="majorHAnsi" w:hAnsiTheme="majorHAnsi" w:cstheme="majorHAnsi"/>
          <w:sz w:val="26"/>
          <w:szCs w:val="26"/>
        </w:rPr>
        <w:t xml:space="preserve"> </w:t>
      </w:r>
      <w:r w:rsidR="00E068C4">
        <w:rPr>
          <w:rFonts w:asciiTheme="majorHAnsi" w:hAnsiTheme="majorHAnsi" w:cstheme="majorHAnsi"/>
          <w:sz w:val="26"/>
          <w:szCs w:val="26"/>
        </w:rPr>
        <w:t xml:space="preserve"> </w:t>
      </w:r>
      <w:r w:rsidR="00FB67D4">
        <w:rPr>
          <w:rFonts w:asciiTheme="majorHAnsi" w:hAnsiTheme="majorHAnsi" w:cstheme="majorHAnsi"/>
          <w:sz w:val="26"/>
          <w:szCs w:val="26"/>
        </w:rPr>
        <w:t xml:space="preserve"> </w:t>
      </w:r>
    </w:p>
    <w:p w14:paraId="3CB35E26" w14:textId="6F8544EE" w:rsidR="00B8236D" w:rsidRDefault="00B8236D" w:rsidP="00AA4371">
      <w:pPr>
        <w:spacing w:line="240" w:lineRule="auto"/>
        <w:jc w:val="both"/>
        <w:rPr>
          <w:rFonts w:asciiTheme="majorHAnsi" w:hAnsiTheme="majorHAnsi" w:cstheme="majorHAnsi"/>
          <w:sz w:val="26"/>
          <w:szCs w:val="26"/>
        </w:rPr>
      </w:pPr>
      <w:r w:rsidRPr="002E6872">
        <w:rPr>
          <w:rFonts w:asciiTheme="majorHAnsi" w:hAnsiTheme="majorHAnsi" w:cstheme="majorHAnsi"/>
          <w:b/>
          <w:sz w:val="26"/>
          <w:szCs w:val="26"/>
        </w:rPr>
        <w:t>Based in:</w:t>
      </w:r>
      <w:r w:rsidRPr="002E6872">
        <w:rPr>
          <w:rFonts w:asciiTheme="majorHAnsi" w:hAnsiTheme="majorHAnsi" w:cstheme="majorHAnsi"/>
          <w:b/>
          <w:sz w:val="26"/>
          <w:szCs w:val="26"/>
        </w:rPr>
        <w:tab/>
      </w:r>
      <w:r w:rsidR="00D45FB2">
        <w:rPr>
          <w:rFonts w:asciiTheme="majorHAnsi" w:hAnsiTheme="majorHAnsi" w:cstheme="majorHAnsi"/>
          <w:b/>
          <w:sz w:val="26"/>
          <w:szCs w:val="26"/>
        </w:rPr>
        <w:t xml:space="preserve">        </w:t>
      </w:r>
      <w:r w:rsidR="003D7BDA" w:rsidRPr="00462CD1">
        <w:rPr>
          <w:rFonts w:asciiTheme="majorHAnsi" w:hAnsiTheme="majorHAnsi" w:cstheme="majorHAnsi"/>
          <w:bCs/>
          <w:sz w:val="26"/>
          <w:szCs w:val="26"/>
        </w:rPr>
        <w:t>London</w:t>
      </w:r>
      <w:r w:rsidR="00D66A0A">
        <w:rPr>
          <w:rFonts w:asciiTheme="majorHAnsi" w:hAnsiTheme="majorHAnsi" w:cstheme="majorHAnsi"/>
          <w:bCs/>
          <w:sz w:val="26"/>
          <w:szCs w:val="26"/>
        </w:rPr>
        <w:t xml:space="preserve">/Outside </w:t>
      </w:r>
      <w:r w:rsidR="00AD100B">
        <w:rPr>
          <w:rFonts w:asciiTheme="majorHAnsi" w:hAnsiTheme="majorHAnsi" w:cstheme="majorHAnsi"/>
          <w:bCs/>
          <w:sz w:val="26"/>
          <w:szCs w:val="26"/>
        </w:rPr>
        <w:t>negotiable</w:t>
      </w:r>
    </w:p>
    <w:p w14:paraId="2EED7454" w14:textId="4F25B44D" w:rsidR="00D45FB2" w:rsidRDefault="00D45FB2" w:rsidP="00B8236D">
      <w:pPr>
        <w:spacing w:line="240" w:lineRule="auto"/>
        <w:jc w:val="both"/>
        <w:rPr>
          <w:rFonts w:asciiTheme="majorHAnsi" w:hAnsiTheme="majorHAnsi" w:cstheme="majorHAnsi"/>
          <w:sz w:val="26"/>
          <w:szCs w:val="26"/>
        </w:rPr>
      </w:pPr>
      <w:r w:rsidRPr="00487CE1">
        <w:rPr>
          <w:rFonts w:asciiTheme="majorHAnsi" w:hAnsiTheme="majorHAnsi" w:cstheme="majorHAnsi"/>
          <w:b/>
          <w:bCs/>
          <w:sz w:val="26"/>
          <w:szCs w:val="26"/>
        </w:rPr>
        <w:t>Hours of work:</w:t>
      </w:r>
      <w:r>
        <w:rPr>
          <w:rFonts w:asciiTheme="majorHAnsi" w:hAnsiTheme="majorHAnsi" w:cstheme="majorHAnsi"/>
          <w:sz w:val="26"/>
          <w:szCs w:val="26"/>
        </w:rPr>
        <w:t xml:space="preserve">     </w:t>
      </w:r>
      <w:r w:rsidR="00460A81">
        <w:rPr>
          <w:rFonts w:asciiTheme="majorHAnsi" w:hAnsiTheme="majorHAnsi" w:cstheme="majorHAnsi"/>
          <w:sz w:val="26"/>
          <w:szCs w:val="26"/>
        </w:rPr>
        <w:t>Part Time (3 days)</w:t>
      </w:r>
    </w:p>
    <w:p w14:paraId="4AE69650" w14:textId="58CDF6CC" w:rsidR="00D45FB2" w:rsidRDefault="00D45FB2" w:rsidP="00B8236D">
      <w:pPr>
        <w:spacing w:line="240" w:lineRule="auto"/>
        <w:jc w:val="both"/>
        <w:rPr>
          <w:rFonts w:asciiTheme="majorHAnsi" w:hAnsiTheme="majorHAnsi" w:cstheme="majorHAnsi"/>
          <w:sz w:val="26"/>
          <w:szCs w:val="26"/>
        </w:rPr>
      </w:pPr>
      <w:r w:rsidRPr="00487CE1">
        <w:rPr>
          <w:rFonts w:asciiTheme="majorHAnsi" w:hAnsiTheme="majorHAnsi" w:cstheme="majorHAnsi"/>
          <w:b/>
          <w:bCs/>
          <w:sz w:val="26"/>
          <w:szCs w:val="26"/>
        </w:rPr>
        <w:t>Line Manager</w:t>
      </w:r>
      <w:r>
        <w:rPr>
          <w:rFonts w:asciiTheme="majorHAnsi" w:hAnsiTheme="majorHAnsi" w:cstheme="majorHAnsi"/>
          <w:sz w:val="26"/>
          <w:szCs w:val="26"/>
        </w:rPr>
        <w:t xml:space="preserve">:      Chief </w:t>
      </w:r>
      <w:r w:rsidR="00E76D1F">
        <w:rPr>
          <w:rFonts w:asciiTheme="majorHAnsi" w:hAnsiTheme="majorHAnsi" w:cstheme="majorHAnsi"/>
          <w:sz w:val="26"/>
          <w:szCs w:val="26"/>
        </w:rPr>
        <w:t>Executive</w:t>
      </w:r>
      <w:r>
        <w:rPr>
          <w:rFonts w:asciiTheme="majorHAnsi" w:hAnsiTheme="majorHAnsi" w:cstheme="majorHAnsi"/>
          <w:sz w:val="26"/>
          <w:szCs w:val="26"/>
        </w:rPr>
        <w:t xml:space="preserve"> Officer</w:t>
      </w:r>
      <w:r w:rsidR="006D4D7E">
        <w:rPr>
          <w:rFonts w:asciiTheme="majorHAnsi" w:hAnsiTheme="majorHAnsi" w:cstheme="majorHAnsi"/>
          <w:sz w:val="26"/>
          <w:szCs w:val="26"/>
        </w:rPr>
        <w:t xml:space="preserve">/Chief Operations Officer </w:t>
      </w:r>
    </w:p>
    <w:p w14:paraId="15766311" w14:textId="660E3AAD" w:rsidR="00AB6882" w:rsidRPr="00AB6882" w:rsidRDefault="00AB6882" w:rsidP="00B8236D">
      <w:pPr>
        <w:spacing w:line="240" w:lineRule="auto"/>
        <w:jc w:val="both"/>
        <w:rPr>
          <w:rFonts w:asciiTheme="majorHAnsi" w:hAnsiTheme="majorHAnsi" w:cstheme="majorHAnsi"/>
          <w:b/>
          <w:bCs/>
          <w:sz w:val="26"/>
          <w:szCs w:val="26"/>
        </w:rPr>
      </w:pPr>
      <w:r w:rsidRPr="00AB6882">
        <w:rPr>
          <w:rFonts w:asciiTheme="majorHAnsi" w:hAnsiTheme="majorHAnsi" w:cstheme="majorHAnsi"/>
          <w:b/>
          <w:bCs/>
          <w:sz w:val="26"/>
          <w:szCs w:val="26"/>
        </w:rPr>
        <w:t>Salary:</w:t>
      </w:r>
      <w:r>
        <w:rPr>
          <w:rFonts w:asciiTheme="majorHAnsi" w:hAnsiTheme="majorHAnsi" w:cstheme="majorHAnsi"/>
          <w:b/>
          <w:bCs/>
          <w:sz w:val="26"/>
          <w:szCs w:val="26"/>
        </w:rPr>
        <w:t xml:space="preserve">                    </w:t>
      </w:r>
      <w:r w:rsidRPr="00AB6882">
        <w:rPr>
          <w:rFonts w:asciiTheme="majorHAnsi" w:hAnsiTheme="majorHAnsi" w:cstheme="majorHAnsi"/>
          <w:sz w:val="26"/>
          <w:szCs w:val="26"/>
        </w:rPr>
        <w:t>£43,900 - £45,250 (pro rata to 3 days ACTUAL £26,340 - £27,150)</w:t>
      </w:r>
    </w:p>
    <w:p w14:paraId="2C1F6A50" w14:textId="6A5D3991" w:rsidR="00AB6882" w:rsidRPr="00AB6882" w:rsidRDefault="00AB6882" w:rsidP="00B8236D">
      <w:pPr>
        <w:spacing w:line="240" w:lineRule="auto"/>
        <w:jc w:val="both"/>
        <w:rPr>
          <w:rFonts w:asciiTheme="majorHAnsi" w:hAnsiTheme="majorHAnsi" w:cstheme="majorHAnsi"/>
          <w:b/>
          <w:bCs/>
          <w:sz w:val="26"/>
          <w:szCs w:val="26"/>
        </w:rPr>
      </w:pPr>
    </w:p>
    <w:p w14:paraId="482FB624" w14:textId="77777777" w:rsidR="00B8236D" w:rsidRPr="002E6872" w:rsidRDefault="00B8236D" w:rsidP="00B8236D">
      <w:pPr>
        <w:spacing w:line="240" w:lineRule="auto"/>
        <w:jc w:val="both"/>
        <w:rPr>
          <w:rFonts w:asciiTheme="majorHAnsi" w:hAnsiTheme="majorHAnsi" w:cstheme="majorHAnsi"/>
          <w:b/>
          <w:sz w:val="24"/>
        </w:rPr>
      </w:pPr>
    </w:p>
    <w:p w14:paraId="2959052B" w14:textId="0DC75A7E" w:rsidR="0059712A" w:rsidRPr="0059712A" w:rsidRDefault="00B82E4B" w:rsidP="0059712A">
      <w:pPr>
        <w:spacing w:line="240" w:lineRule="auto"/>
        <w:jc w:val="both"/>
        <w:rPr>
          <w:rFonts w:asciiTheme="majorHAnsi" w:hAnsiTheme="majorHAnsi" w:cstheme="majorHAnsi"/>
          <w:b/>
          <w:sz w:val="32"/>
          <w:szCs w:val="32"/>
        </w:rPr>
      </w:pPr>
      <w:r w:rsidRPr="00487CE1">
        <w:rPr>
          <w:rFonts w:asciiTheme="majorHAnsi" w:hAnsiTheme="majorHAnsi" w:cstheme="majorHAnsi"/>
          <w:b/>
          <w:sz w:val="32"/>
          <w:szCs w:val="32"/>
        </w:rPr>
        <w:t xml:space="preserve">Role </w:t>
      </w:r>
      <w:r w:rsidR="00E34129">
        <w:rPr>
          <w:rFonts w:asciiTheme="majorHAnsi" w:hAnsiTheme="majorHAnsi" w:cstheme="majorHAnsi"/>
          <w:b/>
          <w:sz w:val="32"/>
          <w:szCs w:val="32"/>
        </w:rPr>
        <w:t>P</w:t>
      </w:r>
      <w:r w:rsidR="00B8236D" w:rsidRPr="00487CE1">
        <w:rPr>
          <w:rFonts w:asciiTheme="majorHAnsi" w:hAnsiTheme="majorHAnsi" w:cstheme="majorHAnsi"/>
          <w:b/>
          <w:sz w:val="32"/>
          <w:szCs w:val="32"/>
        </w:rPr>
        <w:t>urpose</w:t>
      </w:r>
      <w:r w:rsidR="00E34129">
        <w:rPr>
          <w:rFonts w:asciiTheme="majorHAnsi" w:hAnsiTheme="majorHAnsi" w:cstheme="majorHAnsi"/>
          <w:b/>
          <w:sz w:val="32"/>
          <w:szCs w:val="32"/>
        </w:rPr>
        <w:t>:</w:t>
      </w:r>
    </w:p>
    <w:p w14:paraId="5727F93E" w14:textId="2B4FA2B0" w:rsidR="0059712A" w:rsidRDefault="00FD52D2" w:rsidP="0059712A">
      <w:pPr>
        <w:pStyle w:val="Heading3"/>
        <w:numPr>
          <w:ilvl w:val="0"/>
          <w:numId w:val="0"/>
        </w:numPr>
        <w:spacing w:after="0"/>
        <w:rPr>
          <w:rFonts w:ascii="Calibri" w:hAnsi="Calibri"/>
          <w:b w:val="0"/>
          <w:bCs/>
          <w:sz w:val="24"/>
          <w:szCs w:val="24"/>
        </w:rPr>
      </w:pPr>
      <w:r>
        <w:rPr>
          <w:rFonts w:ascii="Calibri" w:hAnsi="Calibri"/>
          <w:b w:val="0"/>
          <w:bCs/>
          <w:sz w:val="24"/>
          <w:szCs w:val="24"/>
        </w:rPr>
        <w:t>The purpose of this role is to help deliver KICK’s vision by providing direction to ensure</w:t>
      </w:r>
      <w:r w:rsidR="0059712A">
        <w:rPr>
          <w:rFonts w:ascii="Calibri" w:hAnsi="Calibri"/>
          <w:b w:val="0"/>
          <w:bCs/>
          <w:sz w:val="24"/>
          <w:szCs w:val="24"/>
        </w:rPr>
        <w:t xml:space="preserve"> </w:t>
      </w:r>
      <w:r>
        <w:rPr>
          <w:rFonts w:ascii="Calibri" w:hAnsi="Calibri"/>
          <w:b w:val="0"/>
          <w:bCs/>
          <w:sz w:val="24"/>
          <w:szCs w:val="24"/>
        </w:rPr>
        <w:t>strategic and operational</w:t>
      </w:r>
      <w:r w:rsidR="0059712A">
        <w:rPr>
          <w:rFonts w:ascii="Calibri" w:hAnsi="Calibri"/>
          <w:b w:val="0"/>
          <w:bCs/>
          <w:sz w:val="24"/>
          <w:szCs w:val="24"/>
        </w:rPr>
        <w:t xml:space="preserve"> financial </w:t>
      </w:r>
      <w:r>
        <w:rPr>
          <w:rFonts w:ascii="Calibri" w:hAnsi="Calibri"/>
          <w:b w:val="0"/>
          <w:bCs/>
          <w:sz w:val="24"/>
          <w:szCs w:val="24"/>
        </w:rPr>
        <w:t>oversight</w:t>
      </w:r>
      <w:r w:rsidR="0059712A">
        <w:rPr>
          <w:rFonts w:ascii="Calibri" w:hAnsi="Calibri"/>
          <w:b w:val="0"/>
          <w:bCs/>
          <w:sz w:val="24"/>
          <w:szCs w:val="24"/>
        </w:rPr>
        <w:t>. Th</w:t>
      </w:r>
      <w:r>
        <w:rPr>
          <w:rFonts w:ascii="Calibri" w:hAnsi="Calibri"/>
          <w:b w:val="0"/>
          <w:bCs/>
          <w:sz w:val="24"/>
          <w:szCs w:val="24"/>
        </w:rPr>
        <w:t>is</w:t>
      </w:r>
      <w:r w:rsidR="0059712A">
        <w:rPr>
          <w:rFonts w:ascii="Calibri" w:hAnsi="Calibri"/>
          <w:b w:val="0"/>
          <w:bCs/>
          <w:sz w:val="24"/>
          <w:szCs w:val="24"/>
        </w:rPr>
        <w:t xml:space="preserve"> will include day-to-day tasks such as, financial planning, budgeting, reporting and financial analysis. The successful candidate will provide both strategic and financial guidance to ensure that KICK’s financial commitments are met excellently and accurately. The role will also involve working closely with both the </w:t>
      </w:r>
      <w:r>
        <w:rPr>
          <w:rFonts w:ascii="Calibri" w:hAnsi="Calibri"/>
          <w:b w:val="0"/>
          <w:bCs/>
          <w:sz w:val="24"/>
          <w:szCs w:val="24"/>
        </w:rPr>
        <w:t>S</w:t>
      </w:r>
      <w:r w:rsidR="00460A81">
        <w:rPr>
          <w:rFonts w:ascii="Calibri" w:hAnsi="Calibri"/>
          <w:b w:val="0"/>
          <w:bCs/>
          <w:sz w:val="24"/>
          <w:szCs w:val="24"/>
        </w:rPr>
        <w:t xml:space="preserve">enior </w:t>
      </w:r>
      <w:r>
        <w:rPr>
          <w:rFonts w:ascii="Calibri" w:hAnsi="Calibri"/>
          <w:b w:val="0"/>
          <w:bCs/>
          <w:sz w:val="24"/>
          <w:szCs w:val="24"/>
        </w:rPr>
        <w:t>L</w:t>
      </w:r>
      <w:r w:rsidR="00460A81">
        <w:rPr>
          <w:rFonts w:ascii="Calibri" w:hAnsi="Calibri"/>
          <w:b w:val="0"/>
          <w:bCs/>
          <w:sz w:val="24"/>
          <w:szCs w:val="24"/>
        </w:rPr>
        <w:t xml:space="preserve">eadership </w:t>
      </w:r>
      <w:r>
        <w:rPr>
          <w:rFonts w:ascii="Calibri" w:hAnsi="Calibri"/>
          <w:b w:val="0"/>
          <w:bCs/>
          <w:sz w:val="24"/>
          <w:szCs w:val="24"/>
        </w:rPr>
        <w:t>T</w:t>
      </w:r>
      <w:r w:rsidR="00460A81">
        <w:rPr>
          <w:rFonts w:ascii="Calibri" w:hAnsi="Calibri"/>
          <w:b w:val="0"/>
          <w:bCs/>
          <w:sz w:val="24"/>
          <w:szCs w:val="24"/>
        </w:rPr>
        <w:t>eam</w:t>
      </w:r>
      <w:r w:rsidR="0059712A">
        <w:rPr>
          <w:rFonts w:ascii="Calibri" w:hAnsi="Calibri"/>
          <w:b w:val="0"/>
          <w:bCs/>
          <w:sz w:val="24"/>
          <w:szCs w:val="24"/>
        </w:rPr>
        <w:t xml:space="preserve"> as well as the board of Trustees to provide strategic recommendations and maintain and grow a solid foundation for KICK to grow. </w:t>
      </w:r>
    </w:p>
    <w:p w14:paraId="7F313E63" w14:textId="77777777" w:rsidR="00B8236D" w:rsidRPr="00487CE1" w:rsidRDefault="00B8236D" w:rsidP="00B8236D">
      <w:pPr>
        <w:spacing w:line="240" w:lineRule="auto"/>
        <w:jc w:val="both"/>
        <w:rPr>
          <w:rFonts w:asciiTheme="majorHAnsi" w:hAnsiTheme="majorHAnsi" w:cstheme="majorHAnsi"/>
          <w:sz w:val="28"/>
          <w:szCs w:val="22"/>
        </w:rPr>
      </w:pPr>
    </w:p>
    <w:p w14:paraId="437A4427" w14:textId="3F079495" w:rsidR="00261AD5" w:rsidRDefault="00B8236D" w:rsidP="0068281A">
      <w:pPr>
        <w:spacing w:line="240" w:lineRule="auto"/>
        <w:jc w:val="both"/>
        <w:rPr>
          <w:rFonts w:asciiTheme="majorHAnsi" w:hAnsiTheme="majorHAnsi" w:cstheme="majorHAnsi"/>
          <w:sz w:val="32"/>
          <w:szCs w:val="32"/>
        </w:rPr>
      </w:pPr>
      <w:r w:rsidRPr="00487CE1">
        <w:rPr>
          <w:rFonts w:asciiTheme="majorHAnsi" w:hAnsiTheme="majorHAnsi" w:cstheme="majorHAnsi"/>
          <w:b/>
          <w:sz w:val="32"/>
          <w:szCs w:val="32"/>
        </w:rPr>
        <w:t>Key Responsibilities and Accountabilities:</w:t>
      </w:r>
    </w:p>
    <w:p w14:paraId="3300B032" w14:textId="77777777" w:rsidR="0068281A" w:rsidRPr="0068281A" w:rsidRDefault="0068281A" w:rsidP="0068281A">
      <w:pPr>
        <w:spacing w:line="240" w:lineRule="auto"/>
        <w:jc w:val="both"/>
        <w:rPr>
          <w:rFonts w:asciiTheme="majorHAnsi" w:hAnsiTheme="majorHAnsi" w:cstheme="majorHAnsi"/>
          <w:sz w:val="24"/>
          <w:szCs w:val="24"/>
        </w:rPr>
      </w:pPr>
    </w:p>
    <w:p w14:paraId="0A6FB4AA" w14:textId="15E16C3F" w:rsidR="0059712A" w:rsidRPr="00E4064A" w:rsidRDefault="00817D7C" w:rsidP="0059712A">
      <w:pPr>
        <w:spacing w:line="259" w:lineRule="auto"/>
        <w:rPr>
          <w:rFonts w:ascii="Calibri" w:eastAsia="Arial Unicode MS" w:hAnsi="Calibri" w:cs="Arial Unicode MS"/>
          <w:b/>
          <w:color w:val="000000"/>
          <w:sz w:val="24"/>
          <w:szCs w:val="24"/>
          <w:bdr w:val="none" w:sz="0" w:space="0" w:color="auto" w:frame="1"/>
        </w:rPr>
      </w:pPr>
      <w:r>
        <w:rPr>
          <w:rFonts w:ascii="Calibri" w:eastAsia="Arial Unicode MS" w:hAnsi="Calibri" w:cs="Arial Unicode MS"/>
          <w:b/>
          <w:color w:val="000000"/>
          <w:sz w:val="24"/>
          <w:szCs w:val="24"/>
          <w:bdr w:val="none" w:sz="0" w:space="0" w:color="auto" w:frame="1"/>
        </w:rPr>
        <w:t xml:space="preserve">Financial Strategy </w:t>
      </w:r>
    </w:p>
    <w:p w14:paraId="04BC17F3" w14:textId="40D59540" w:rsidR="00602947" w:rsidRPr="00602947" w:rsidRDefault="00602947" w:rsidP="0059712A">
      <w:pPr>
        <w:pStyle w:val="ListParagraph"/>
        <w:numPr>
          <w:ilvl w:val="0"/>
          <w:numId w:val="33"/>
        </w:numPr>
        <w:spacing w:line="240" w:lineRule="auto"/>
        <w:rPr>
          <w:rFonts w:ascii="Calibri" w:eastAsia="Arial Unicode MS" w:hAnsi="Calibri" w:cs="Arial Unicode MS"/>
          <w:color w:val="000000"/>
          <w:sz w:val="24"/>
          <w:szCs w:val="24"/>
          <w:bdr w:val="none" w:sz="0" w:space="0" w:color="auto" w:frame="1"/>
        </w:rPr>
      </w:pPr>
      <w:r w:rsidRPr="00602947">
        <w:rPr>
          <w:rFonts w:ascii="Calibri" w:eastAsia="Arial Unicode MS" w:hAnsi="Calibri" w:cs="Arial Unicode MS"/>
          <w:color w:val="000000"/>
          <w:sz w:val="24"/>
          <w:szCs w:val="24"/>
          <w:bdr w:val="none" w:sz="0" w:space="0" w:color="auto" w:frame="1"/>
        </w:rPr>
        <w:t>A</w:t>
      </w:r>
      <w:r>
        <w:rPr>
          <w:rFonts w:ascii="Calibri" w:eastAsia="Arial Unicode MS" w:hAnsi="Calibri" w:cs="Arial Unicode MS"/>
          <w:color w:val="000000"/>
          <w:sz w:val="24"/>
          <w:szCs w:val="24"/>
          <w:bdr w:val="none" w:sz="0" w:space="0" w:color="auto" w:frame="1"/>
        </w:rPr>
        <w:t>bility to a</w:t>
      </w:r>
      <w:r w:rsidRPr="00602947">
        <w:rPr>
          <w:rFonts w:ascii="Calibri" w:eastAsia="Arial Unicode MS" w:hAnsi="Calibri" w:cs="Arial Unicode MS"/>
          <w:color w:val="000000"/>
          <w:sz w:val="24"/>
          <w:szCs w:val="24"/>
          <w:bdr w:val="none" w:sz="0" w:space="0" w:color="auto" w:frame="1"/>
        </w:rPr>
        <w:t>dvise the CEO and board on financial strategy to achieve business objectives.</w:t>
      </w:r>
    </w:p>
    <w:p w14:paraId="55C90037" w14:textId="77777777" w:rsidR="00817D7C" w:rsidRPr="00817D7C" w:rsidRDefault="00817D7C" w:rsidP="0059712A">
      <w:pPr>
        <w:pStyle w:val="ListParagraph"/>
        <w:numPr>
          <w:ilvl w:val="0"/>
          <w:numId w:val="33"/>
        </w:numPr>
        <w:spacing w:line="240" w:lineRule="auto"/>
        <w:rPr>
          <w:rFonts w:ascii="Calibri" w:eastAsia="Arial Unicode MS" w:hAnsi="Calibri" w:cs="Arial Unicode MS"/>
          <w:color w:val="000000"/>
          <w:sz w:val="24"/>
          <w:szCs w:val="24"/>
          <w:bdr w:val="none" w:sz="0" w:space="0" w:color="auto" w:frame="1"/>
        </w:rPr>
      </w:pPr>
      <w:r w:rsidRPr="00817D7C">
        <w:rPr>
          <w:rFonts w:asciiTheme="majorHAnsi" w:hAnsiTheme="majorHAnsi" w:cstheme="majorHAnsi"/>
          <w:sz w:val="24"/>
          <w:szCs w:val="24"/>
        </w:rPr>
        <w:t>Provide financial guidance for company activities, including investments, mergers, and acquisitions.</w:t>
      </w:r>
    </w:p>
    <w:p w14:paraId="539A9EC1" w14:textId="44FA05CA" w:rsidR="00817D7C" w:rsidRPr="00817D7C" w:rsidRDefault="00817D7C" w:rsidP="0059712A">
      <w:pPr>
        <w:pStyle w:val="ListParagraph"/>
        <w:numPr>
          <w:ilvl w:val="0"/>
          <w:numId w:val="33"/>
        </w:numPr>
        <w:spacing w:line="240" w:lineRule="auto"/>
        <w:rPr>
          <w:rFonts w:ascii="Calibri" w:eastAsia="Arial Unicode MS" w:hAnsi="Calibri" w:cs="Arial Unicode MS"/>
          <w:color w:val="000000"/>
          <w:sz w:val="24"/>
          <w:szCs w:val="24"/>
          <w:bdr w:val="none" w:sz="0" w:space="0" w:color="auto" w:frame="1"/>
        </w:rPr>
      </w:pPr>
      <w:r w:rsidRPr="00817D7C">
        <w:rPr>
          <w:rFonts w:ascii="Calibri" w:eastAsia="Arial Unicode MS" w:hAnsi="Calibri" w:cs="Arial Unicode MS"/>
          <w:color w:val="000000"/>
          <w:sz w:val="24"/>
          <w:szCs w:val="24"/>
          <w:bdr w:val="none" w:sz="0" w:space="0" w:color="auto" w:frame="1"/>
        </w:rPr>
        <w:t>Contribute to commercial negotiations with customers and suppliers.</w:t>
      </w:r>
    </w:p>
    <w:p w14:paraId="6C8B59D2" w14:textId="05ADC3B1" w:rsidR="00602947" w:rsidRDefault="00817D7C" w:rsidP="00C80101">
      <w:pPr>
        <w:pStyle w:val="ListParagraph"/>
        <w:numPr>
          <w:ilvl w:val="0"/>
          <w:numId w:val="33"/>
        </w:numPr>
        <w:spacing w:line="240" w:lineRule="auto"/>
        <w:rPr>
          <w:rFonts w:ascii="Calibri" w:eastAsia="Arial Unicode MS" w:hAnsi="Calibri" w:cs="Arial Unicode MS"/>
          <w:color w:val="000000"/>
          <w:sz w:val="24"/>
          <w:szCs w:val="24"/>
          <w:bdr w:val="none" w:sz="0" w:space="0" w:color="auto" w:frame="1"/>
        </w:rPr>
      </w:pPr>
      <w:r w:rsidRPr="00817D7C">
        <w:rPr>
          <w:rFonts w:ascii="Calibri" w:eastAsia="Arial Unicode MS" w:hAnsi="Calibri" w:cs="Arial Unicode MS"/>
          <w:color w:val="000000"/>
          <w:sz w:val="24"/>
          <w:szCs w:val="24"/>
          <w:bdr w:val="none" w:sz="0" w:space="0" w:color="auto" w:frame="1"/>
        </w:rPr>
        <w:t xml:space="preserve">Embody our ACEII values and work together with other KICK leaders and managers to enhance quality </w:t>
      </w:r>
      <w:r w:rsidR="00FD52D2" w:rsidRPr="00817D7C">
        <w:rPr>
          <w:rFonts w:ascii="Calibri" w:eastAsia="Arial Unicode MS" w:hAnsi="Calibri" w:cs="Arial Unicode MS"/>
          <w:color w:val="000000"/>
          <w:sz w:val="24"/>
          <w:szCs w:val="24"/>
          <w:bdr w:val="none" w:sz="0" w:space="0" w:color="auto" w:frame="1"/>
        </w:rPr>
        <w:t>practi</w:t>
      </w:r>
      <w:r w:rsidR="00FD52D2">
        <w:rPr>
          <w:rFonts w:ascii="Calibri" w:eastAsia="Arial Unicode MS" w:hAnsi="Calibri" w:cs="Arial Unicode MS"/>
          <w:color w:val="000000"/>
          <w:sz w:val="24"/>
          <w:szCs w:val="24"/>
          <w:bdr w:val="none" w:sz="0" w:space="0" w:color="auto" w:frame="1"/>
        </w:rPr>
        <w:t>c</w:t>
      </w:r>
      <w:r w:rsidR="00FD52D2" w:rsidRPr="00817D7C">
        <w:rPr>
          <w:rFonts w:ascii="Calibri" w:eastAsia="Arial Unicode MS" w:hAnsi="Calibri" w:cs="Arial Unicode MS"/>
          <w:color w:val="000000"/>
          <w:sz w:val="24"/>
          <w:szCs w:val="24"/>
          <w:bdr w:val="none" w:sz="0" w:space="0" w:color="auto" w:frame="1"/>
        </w:rPr>
        <w:t xml:space="preserve">e </w:t>
      </w:r>
      <w:r w:rsidRPr="00817D7C">
        <w:rPr>
          <w:rFonts w:ascii="Calibri" w:eastAsia="Arial Unicode MS" w:hAnsi="Calibri" w:cs="Arial Unicode MS"/>
          <w:color w:val="000000"/>
          <w:sz w:val="24"/>
          <w:szCs w:val="24"/>
          <w:bdr w:val="none" w:sz="0" w:space="0" w:color="auto" w:frame="1"/>
        </w:rPr>
        <w:t xml:space="preserve">and standards across KICK. </w:t>
      </w:r>
    </w:p>
    <w:p w14:paraId="28ACED7A" w14:textId="77777777" w:rsidR="00817D7C" w:rsidRPr="00817D7C" w:rsidRDefault="00817D7C" w:rsidP="00817D7C">
      <w:pPr>
        <w:pStyle w:val="ListParagraph"/>
        <w:spacing w:line="240" w:lineRule="auto"/>
        <w:rPr>
          <w:rFonts w:ascii="Calibri" w:eastAsia="Arial Unicode MS" w:hAnsi="Calibri" w:cs="Arial Unicode MS"/>
          <w:color w:val="000000"/>
          <w:sz w:val="24"/>
          <w:szCs w:val="24"/>
          <w:bdr w:val="none" w:sz="0" w:space="0" w:color="auto" w:frame="1"/>
        </w:rPr>
      </w:pPr>
    </w:p>
    <w:p w14:paraId="56041BEF" w14:textId="0EF24996" w:rsidR="00602947" w:rsidRPr="00602947" w:rsidRDefault="00602947" w:rsidP="00602947">
      <w:pPr>
        <w:spacing w:line="240" w:lineRule="auto"/>
        <w:rPr>
          <w:rFonts w:ascii="Calibri" w:eastAsia="Arial Unicode MS" w:hAnsi="Calibri" w:cs="Arial Unicode MS"/>
          <w:b/>
          <w:bCs/>
          <w:color w:val="000000"/>
          <w:sz w:val="24"/>
          <w:szCs w:val="24"/>
          <w:bdr w:val="none" w:sz="0" w:space="0" w:color="auto" w:frame="1"/>
        </w:rPr>
      </w:pPr>
      <w:r w:rsidRPr="00602947">
        <w:rPr>
          <w:rFonts w:ascii="Calibri" w:eastAsia="Arial Unicode MS" w:hAnsi="Calibri" w:cs="Arial Unicode MS"/>
          <w:b/>
          <w:bCs/>
          <w:color w:val="000000"/>
          <w:sz w:val="24"/>
          <w:szCs w:val="24"/>
          <w:bdr w:val="none" w:sz="0" w:space="0" w:color="auto" w:frame="1"/>
        </w:rPr>
        <w:t xml:space="preserve">Financial </w:t>
      </w:r>
      <w:r w:rsidR="00817D7C">
        <w:rPr>
          <w:rFonts w:ascii="Calibri" w:eastAsia="Arial Unicode MS" w:hAnsi="Calibri" w:cs="Arial Unicode MS"/>
          <w:b/>
          <w:bCs/>
          <w:color w:val="000000"/>
          <w:sz w:val="24"/>
          <w:szCs w:val="24"/>
          <w:bdr w:val="none" w:sz="0" w:space="0" w:color="auto" w:frame="1"/>
        </w:rPr>
        <w:t>Management</w:t>
      </w:r>
    </w:p>
    <w:p w14:paraId="3B33CDA6" w14:textId="3A682340" w:rsidR="00817D7C" w:rsidRPr="00817D7C" w:rsidRDefault="00817D7C" w:rsidP="0059712A">
      <w:pPr>
        <w:pStyle w:val="ListParagraph"/>
        <w:numPr>
          <w:ilvl w:val="0"/>
          <w:numId w:val="33"/>
        </w:numPr>
        <w:spacing w:line="240" w:lineRule="auto"/>
        <w:rPr>
          <w:rFonts w:ascii="Calibri" w:eastAsia="Arial Unicode MS" w:hAnsi="Calibri" w:cs="Arial Unicode MS"/>
          <w:color w:val="000000"/>
          <w:sz w:val="24"/>
          <w:szCs w:val="24"/>
          <w:bdr w:val="none" w:sz="0" w:space="0" w:color="auto" w:frame="1"/>
        </w:rPr>
      </w:pPr>
      <w:r w:rsidRPr="00817D7C">
        <w:rPr>
          <w:rFonts w:asciiTheme="majorHAnsi" w:hAnsiTheme="majorHAnsi" w:cstheme="majorHAnsi"/>
          <w:sz w:val="24"/>
          <w:szCs w:val="24"/>
        </w:rPr>
        <w:t>Oversee and optimise financial management to maximise returns to ensure tight controls of finances, resources and contracts to meet budget, targets and outcomes. </w:t>
      </w:r>
    </w:p>
    <w:p w14:paraId="3ADB8CFB" w14:textId="0AEF4672" w:rsidR="00817D7C" w:rsidRDefault="00817D7C" w:rsidP="0059712A">
      <w:pPr>
        <w:pStyle w:val="ListParagraph"/>
        <w:numPr>
          <w:ilvl w:val="0"/>
          <w:numId w:val="33"/>
        </w:numPr>
        <w:spacing w:line="240" w:lineRule="auto"/>
        <w:rPr>
          <w:rFonts w:ascii="Calibri" w:eastAsia="Arial Unicode MS" w:hAnsi="Calibri" w:cs="Arial Unicode MS"/>
          <w:color w:val="000000"/>
          <w:sz w:val="24"/>
          <w:szCs w:val="24"/>
          <w:bdr w:val="none" w:sz="0" w:space="0" w:color="auto" w:frame="1"/>
        </w:rPr>
      </w:pPr>
      <w:r w:rsidRPr="00817D7C">
        <w:rPr>
          <w:rFonts w:ascii="Calibri" w:eastAsia="Arial Unicode MS" w:hAnsi="Calibri" w:cs="Arial Unicode MS"/>
          <w:color w:val="000000"/>
          <w:sz w:val="24"/>
          <w:szCs w:val="24"/>
          <w:bdr w:val="none" w:sz="0" w:space="0" w:color="auto" w:frame="1"/>
        </w:rPr>
        <w:t>Create and manage KICK's budget, forecasting, and planning processes to optimise our finances</w:t>
      </w:r>
      <w:r>
        <w:rPr>
          <w:rFonts w:ascii="Calibri" w:eastAsia="Arial Unicode MS" w:hAnsi="Calibri" w:cs="Arial Unicode MS"/>
          <w:color w:val="000000"/>
          <w:sz w:val="24"/>
          <w:szCs w:val="24"/>
          <w:bdr w:val="none" w:sz="0" w:space="0" w:color="auto" w:frame="1"/>
        </w:rPr>
        <w:t>.</w:t>
      </w:r>
    </w:p>
    <w:p w14:paraId="576A986E" w14:textId="37D5E38A" w:rsidR="00817D7C" w:rsidRDefault="00817D7C" w:rsidP="0059712A">
      <w:pPr>
        <w:pStyle w:val="ListParagraph"/>
        <w:numPr>
          <w:ilvl w:val="0"/>
          <w:numId w:val="33"/>
        </w:numPr>
        <w:spacing w:line="240" w:lineRule="auto"/>
        <w:rPr>
          <w:rFonts w:ascii="Calibri" w:eastAsia="Arial Unicode MS" w:hAnsi="Calibri" w:cs="Arial Unicode MS"/>
          <w:color w:val="000000"/>
          <w:sz w:val="24"/>
          <w:szCs w:val="24"/>
          <w:bdr w:val="none" w:sz="0" w:space="0" w:color="auto" w:frame="1"/>
        </w:rPr>
      </w:pPr>
      <w:r w:rsidRPr="00817D7C">
        <w:rPr>
          <w:rFonts w:ascii="Calibri" w:eastAsia="Arial Unicode MS" w:hAnsi="Calibri" w:cs="Arial Unicode MS"/>
          <w:color w:val="000000"/>
          <w:sz w:val="24"/>
          <w:szCs w:val="24"/>
          <w:bdr w:val="none" w:sz="0" w:space="0" w:color="auto" w:frame="1"/>
        </w:rPr>
        <w:t xml:space="preserve">Responsible for accurate and timely monthly finance reporting to </w:t>
      </w:r>
      <w:r w:rsidR="00FD52D2">
        <w:rPr>
          <w:rFonts w:ascii="Calibri" w:eastAsia="Arial Unicode MS" w:hAnsi="Calibri" w:cs="Arial Unicode MS"/>
          <w:color w:val="000000"/>
          <w:sz w:val="24"/>
          <w:szCs w:val="24"/>
          <w:bdr w:val="none" w:sz="0" w:space="0" w:color="auto" w:frame="1"/>
        </w:rPr>
        <w:t xml:space="preserve">the </w:t>
      </w:r>
      <w:r w:rsidRPr="00817D7C">
        <w:rPr>
          <w:rFonts w:ascii="Calibri" w:eastAsia="Arial Unicode MS" w:hAnsi="Calibri" w:cs="Arial Unicode MS"/>
          <w:color w:val="000000"/>
          <w:sz w:val="24"/>
          <w:szCs w:val="24"/>
          <w:bdr w:val="none" w:sz="0" w:space="0" w:color="auto" w:frame="1"/>
        </w:rPr>
        <w:t>S</w:t>
      </w:r>
      <w:r w:rsidR="00D047AC">
        <w:rPr>
          <w:rFonts w:ascii="Calibri" w:eastAsia="Arial Unicode MS" w:hAnsi="Calibri" w:cs="Arial Unicode MS"/>
          <w:color w:val="000000"/>
          <w:sz w:val="24"/>
          <w:szCs w:val="24"/>
          <w:bdr w:val="none" w:sz="0" w:space="0" w:color="auto" w:frame="1"/>
        </w:rPr>
        <w:t>enior Leadership Team</w:t>
      </w:r>
      <w:r w:rsidRPr="00817D7C">
        <w:rPr>
          <w:rFonts w:ascii="Calibri" w:eastAsia="Arial Unicode MS" w:hAnsi="Calibri" w:cs="Arial Unicode MS"/>
          <w:color w:val="000000"/>
          <w:sz w:val="24"/>
          <w:szCs w:val="24"/>
          <w:bdr w:val="none" w:sz="0" w:space="0" w:color="auto" w:frame="1"/>
        </w:rPr>
        <w:t xml:space="preserve"> and Board on KICK </w:t>
      </w:r>
      <w:r w:rsidR="00D047AC">
        <w:rPr>
          <w:rFonts w:ascii="Calibri" w:eastAsia="Arial Unicode MS" w:hAnsi="Calibri" w:cs="Arial Unicode MS"/>
          <w:color w:val="000000"/>
          <w:sz w:val="24"/>
          <w:szCs w:val="24"/>
          <w:bdr w:val="none" w:sz="0" w:space="0" w:color="auto" w:frame="1"/>
        </w:rPr>
        <w:t xml:space="preserve">performance. </w:t>
      </w:r>
    </w:p>
    <w:p w14:paraId="7CC506DA" w14:textId="49FA69B3" w:rsidR="00817D7C" w:rsidRDefault="00817D7C" w:rsidP="0059712A">
      <w:pPr>
        <w:pStyle w:val="ListParagraph"/>
        <w:numPr>
          <w:ilvl w:val="0"/>
          <w:numId w:val="33"/>
        </w:numPr>
        <w:spacing w:line="240" w:lineRule="auto"/>
        <w:rPr>
          <w:rFonts w:ascii="Calibri" w:eastAsia="Arial Unicode MS" w:hAnsi="Calibri" w:cs="Arial Unicode MS"/>
          <w:color w:val="000000"/>
          <w:sz w:val="24"/>
          <w:szCs w:val="24"/>
          <w:bdr w:val="none" w:sz="0" w:space="0" w:color="auto" w:frame="1"/>
        </w:rPr>
      </w:pPr>
      <w:r w:rsidRPr="00817D7C">
        <w:rPr>
          <w:rFonts w:ascii="Calibri" w:eastAsia="Arial Unicode MS" w:hAnsi="Calibri" w:cs="Arial Unicode MS"/>
          <w:color w:val="000000"/>
          <w:sz w:val="24"/>
          <w:szCs w:val="24"/>
          <w:bdr w:val="none" w:sz="0" w:space="0" w:color="auto" w:frame="1"/>
        </w:rPr>
        <w:t>Responsible for processing and running payroll, along with sessional payments and expenses</w:t>
      </w:r>
      <w:r>
        <w:rPr>
          <w:rFonts w:ascii="Calibri" w:eastAsia="Arial Unicode MS" w:hAnsi="Calibri" w:cs="Arial Unicode MS"/>
          <w:color w:val="000000"/>
          <w:sz w:val="24"/>
          <w:szCs w:val="24"/>
          <w:bdr w:val="none" w:sz="0" w:space="0" w:color="auto" w:frame="1"/>
        </w:rPr>
        <w:t>.</w:t>
      </w:r>
    </w:p>
    <w:p w14:paraId="27B9E967" w14:textId="2F8B23F7" w:rsidR="00817D7C" w:rsidRDefault="0068281A" w:rsidP="0059712A">
      <w:pPr>
        <w:pStyle w:val="ListParagraph"/>
        <w:numPr>
          <w:ilvl w:val="0"/>
          <w:numId w:val="33"/>
        </w:numPr>
        <w:spacing w:line="240" w:lineRule="auto"/>
        <w:rPr>
          <w:rFonts w:ascii="Calibri" w:eastAsia="Arial Unicode MS" w:hAnsi="Calibri" w:cs="Arial Unicode MS"/>
          <w:color w:val="000000"/>
          <w:sz w:val="24"/>
          <w:szCs w:val="24"/>
          <w:bdr w:val="none" w:sz="0" w:space="0" w:color="auto" w:frame="1"/>
        </w:rPr>
      </w:pPr>
      <w:r w:rsidRPr="0068281A">
        <w:rPr>
          <w:rFonts w:ascii="Calibri" w:eastAsia="Arial Unicode MS" w:hAnsi="Calibri" w:cs="Arial Unicode MS"/>
          <w:color w:val="000000"/>
          <w:sz w:val="24"/>
          <w:szCs w:val="24"/>
          <w:bdr w:val="none" w:sz="0" w:space="0" w:color="auto" w:frame="1"/>
        </w:rPr>
        <w:t xml:space="preserve">Ensures </w:t>
      </w:r>
      <w:r w:rsidR="00D047AC" w:rsidRPr="0068281A">
        <w:rPr>
          <w:rFonts w:ascii="Calibri" w:eastAsia="Arial Unicode MS" w:hAnsi="Calibri" w:cs="Arial Unicode MS"/>
          <w:color w:val="000000"/>
          <w:sz w:val="24"/>
          <w:szCs w:val="24"/>
          <w:bdr w:val="none" w:sz="0" w:space="0" w:color="auto" w:frame="1"/>
        </w:rPr>
        <w:t>stability</w:t>
      </w:r>
      <w:r w:rsidRPr="0068281A">
        <w:rPr>
          <w:rFonts w:ascii="Calibri" w:eastAsia="Arial Unicode MS" w:hAnsi="Calibri" w:cs="Arial Unicode MS"/>
          <w:color w:val="000000"/>
          <w:sz w:val="24"/>
          <w:szCs w:val="24"/>
          <w:bdr w:val="none" w:sz="0" w:space="0" w:color="auto" w:frame="1"/>
        </w:rPr>
        <w:t>, establish discipline</w:t>
      </w:r>
      <w:r w:rsidR="00D047AC">
        <w:rPr>
          <w:rFonts w:ascii="Calibri" w:eastAsia="Arial Unicode MS" w:hAnsi="Calibri" w:cs="Arial Unicode MS"/>
          <w:color w:val="000000"/>
          <w:sz w:val="24"/>
          <w:szCs w:val="24"/>
          <w:bdr w:val="none" w:sz="0" w:space="0" w:color="auto" w:frame="1"/>
        </w:rPr>
        <w:t>,</w:t>
      </w:r>
      <w:r w:rsidRPr="0068281A">
        <w:rPr>
          <w:rFonts w:ascii="Calibri" w:eastAsia="Arial Unicode MS" w:hAnsi="Calibri" w:cs="Arial Unicode MS"/>
          <w:color w:val="000000"/>
          <w:sz w:val="24"/>
          <w:szCs w:val="24"/>
          <w:bdr w:val="none" w:sz="0" w:space="0" w:color="auto" w:frame="1"/>
        </w:rPr>
        <w:t xml:space="preserve"> sets financial benchmarks and manage financial risks</w:t>
      </w:r>
      <w:r>
        <w:rPr>
          <w:rFonts w:ascii="Calibri" w:eastAsia="Arial Unicode MS" w:hAnsi="Calibri" w:cs="Arial Unicode MS"/>
          <w:color w:val="000000"/>
          <w:sz w:val="24"/>
          <w:szCs w:val="24"/>
          <w:bdr w:val="none" w:sz="0" w:space="0" w:color="auto" w:frame="1"/>
        </w:rPr>
        <w:t>.</w:t>
      </w:r>
    </w:p>
    <w:p w14:paraId="217B3FE9" w14:textId="48CA2F4D" w:rsidR="0068281A" w:rsidRDefault="0068281A" w:rsidP="0059712A">
      <w:pPr>
        <w:pStyle w:val="ListParagraph"/>
        <w:numPr>
          <w:ilvl w:val="0"/>
          <w:numId w:val="33"/>
        </w:numPr>
        <w:spacing w:line="240" w:lineRule="auto"/>
        <w:rPr>
          <w:rFonts w:ascii="Calibri" w:eastAsia="Arial Unicode MS" w:hAnsi="Calibri" w:cs="Arial Unicode MS"/>
          <w:color w:val="000000"/>
          <w:sz w:val="24"/>
          <w:szCs w:val="24"/>
          <w:bdr w:val="none" w:sz="0" w:space="0" w:color="auto" w:frame="1"/>
        </w:rPr>
      </w:pPr>
      <w:r w:rsidRPr="0068281A">
        <w:rPr>
          <w:rFonts w:ascii="Calibri" w:eastAsia="Arial Unicode MS" w:hAnsi="Calibri" w:cs="Arial Unicode MS"/>
          <w:color w:val="000000"/>
          <w:sz w:val="24"/>
          <w:szCs w:val="24"/>
          <w:bdr w:val="none" w:sz="0" w:space="0" w:color="auto" w:frame="1"/>
        </w:rPr>
        <w:t>Responsible for billing and chasing invoices.</w:t>
      </w:r>
    </w:p>
    <w:p w14:paraId="1145378B" w14:textId="70A248E9" w:rsidR="0068281A" w:rsidRDefault="0068281A" w:rsidP="0059712A">
      <w:pPr>
        <w:pStyle w:val="ListParagraph"/>
        <w:numPr>
          <w:ilvl w:val="0"/>
          <w:numId w:val="33"/>
        </w:numPr>
        <w:spacing w:line="240" w:lineRule="auto"/>
        <w:rPr>
          <w:rFonts w:ascii="Calibri" w:eastAsia="Arial Unicode MS" w:hAnsi="Calibri" w:cs="Arial Unicode MS"/>
          <w:color w:val="000000"/>
          <w:sz w:val="24"/>
          <w:szCs w:val="24"/>
          <w:bdr w:val="none" w:sz="0" w:space="0" w:color="auto" w:frame="1"/>
        </w:rPr>
      </w:pPr>
      <w:r w:rsidRPr="0068281A">
        <w:rPr>
          <w:rFonts w:ascii="Calibri" w:eastAsia="Arial Unicode MS" w:hAnsi="Calibri" w:cs="Arial Unicode MS"/>
          <w:color w:val="000000"/>
          <w:sz w:val="24"/>
          <w:szCs w:val="24"/>
          <w:bdr w:val="none" w:sz="0" w:space="0" w:color="auto" w:frame="1"/>
        </w:rPr>
        <w:t>Complete KICK's Annual accounts, engaging auditors and meeting Charity Commission compliance</w:t>
      </w:r>
      <w:r>
        <w:rPr>
          <w:rFonts w:ascii="Calibri" w:eastAsia="Arial Unicode MS" w:hAnsi="Calibri" w:cs="Arial Unicode MS"/>
          <w:color w:val="000000"/>
          <w:sz w:val="24"/>
          <w:szCs w:val="24"/>
          <w:bdr w:val="none" w:sz="0" w:space="0" w:color="auto" w:frame="1"/>
        </w:rPr>
        <w:t>.</w:t>
      </w:r>
    </w:p>
    <w:p w14:paraId="75602365" w14:textId="7E0856EE" w:rsidR="00FD52D2" w:rsidRPr="00AB6882" w:rsidRDefault="00FD52D2" w:rsidP="00FD52D2">
      <w:pPr>
        <w:pStyle w:val="ListParagraph"/>
        <w:numPr>
          <w:ilvl w:val="0"/>
          <w:numId w:val="33"/>
        </w:numPr>
        <w:spacing w:line="240" w:lineRule="auto"/>
        <w:rPr>
          <w:rFonts w:ascii="Calibri" w:eastAsia="Arial Unicode MS" w:hAnsi="Calibri" w:cs="Arial Unicode MS"/>
          <w:color w:val="000000"/>
          <w:sz w:val="24"/>
          <w:szCs w:val="24"/>
          <w:bdr w:val="none" w:sz="0" w:space="0" w:color="auto" w:frame="1"/>
        </w:rPr>
      </w:pPr>
      <w:r w:rsidRPr="00EA5E03">
        <w:rPr>
          <w:rFonts w:ascii="Calibri" w:eastAsia="Arial Unicode MS" w:hAnsi="Calibri" w:cs="Arial Unicode MS"/>
          <w:color w:val="000000"/>
          <w:sz w:val="24"/>
          <w:szCs w:val="24"/>
          <w:bdr w:val="none" w:sz="0" w:space="0" w:color="auto" w:frame="1"/>
        </w:rPr>
        <w:t>Responsible for</w:t>
      </w:r>
      <w:r>
        <w:rPr>
          <w:rFonts w:ascii="Calibri" w:eastAsia="Arial Unicode MS" w:hAnsi="Calibri" w:cs="Arial Unicode MS"/>
          <w:color w:val="000000"/>
          <w:sz w:val="24"/>
          <w:szCs w:val="24"/>
          <w:bdr w:val="none" w:sz="0" w:space="0" w:color="auto" w:frame="1"/>
        </w:rPr>
        <w:t xml:space="preserve"> the</w:t>
      </w:r>
      <w:r w:rsidRPr="00EA5E03">
        <w:rPr>
          <w:rFonts w:ascii="Calibri" w:eastAsia="Arial Unicode MS" w:hAnsi="Calibri" w:cs="Arial Unicode MS"/>
          <w:color w:val="000000"/>
          <w:sz w:val="24"/>
          <w:szCs w:val="24"/>
          <w:bdr w:val="none" w:sz="0" w:space="0" w:color="auto" w:frame="1"/>
        </w:rPr>
        <w:t xml:space="preserve"> management of </w:t>
      </w:r>
      <w:r>
        <w:rPr>
          <w:rFonts w:ascii="Calibri" w:eastAsia="Arial Unicode MS" w:hAnsi="Calibri" w:cs="Arial Unicode MS"/>
          <w:color w:val="000000"/>
          <w:sz w:val="24"/>
          <w:szCs w:val="24"/>
          <w:bdr w:val="none" w:sz="0" w:space="0" w:color="auto" w:frame="1"/>
        </w:rPr>
        <w:t xml:space="preserve">our </w:t>
      </w:r>
      <w:proofErr w:type="gramStart"/>
      <w:r w:rsidRPr="00EA5E03">
        <w:rPr>
          <w:rFonts w:ascii="Calibri" w:eastAsia="Arial Unicode MS" w:hAnsi="Calibri" w:cs="Arial Unicode MS"/>
          <w:color w:val="000000"/>
          <w:sz w:val="24"/>
          <w:szCs w:val="24"/>
          <w:bdr w:val="none" w:sz="0" w:space="0" w:color="auto" w:frame="1"/>
        </w:rPr>
        <w:t>Book</w:t>
      </w:r>
      <w:r>
        <w:rPr>
          <w:rFonts w:ascii="Calibri" w:eastAsia="Arial Unicode MS" w:hAnsi="Calibri" w:cs="Arial Unicode MS"/>
          <w:color w:val="000000"/>
          <w:sz w:val="24"/>
          <w:szCs w:val="24"/>
          <w:bdr w:val="none" w:sz="0" w:space="0" w:color="auto" w:frame="1"/>
        </w:rPr>
        <w:t>k</w:t>
      </w:r>
      <w:r w:rsidRPr="00EA5E03">
        <w:rPr>
          <w:rFonts w:ascii="Calibri" w:eastAsia="Arial Unicode MS" w:hAnsi="Calibri" w:cs="Arial Unicode MS"/>
          <w:color w:val="000000"/>
          <w:sz w:val="24"/>
          <w:szCs w:val="24"/>
          <w:bdr w:val="none" w:sz="0" w:space="0" w:color="auto" w:frame="1"/>
        </w:rPr>
        <w:t>eeper</w:t>
      </w:r>
      <w:proofErr w:type="gramEnd"/>
      <w:r w:rsidRPr="00EA5E03">
        <w:rPr>
          <w:rFonts w:ascii="Calibri" w:eastAsia="Arial Unicode MS" w:hAnsi="Calibri" w:cs="Arial Unicode MS"/>
          <w:color w:val="000000"/>
          <w:sz w:val="24"/>
          <w:szCs w:val="24"/>
          <w:bdr w:val="none" w:sz="0" w:space="0" w:color="auto" w:frame="1"/>
        </w:rPr>
        <w:t xml:space="preserve"> to ensur</w:t>
      </w:r>
      <w:r>
        <w:rPr>
          <w:rFonts w:ascii="Calibri" w:eastAsia="Arial Unicode MS" w:hAnsi="Calibri" w:cs="Arial Unicode MS"/>
          <w:color w:val="000000"/>
          <w:sz w:val="24"/>
          <w:szCs w:val="24"/>
          <w:bdr w:val="none" w:sz="0" w:space="0" w:color="auto" w:frame="1"/>
        </w:rPr>
        <w:t xml:space="preserve">e targets are met, as well as providing line management support and guidance. </w:t>
      </w:r>
    </w:p>
    <w:p w14:paraId="400D54B6" w14:textId="77777777" w:rsidR="0068281A" w:rsidRPr="0068281A" w:rsidRDefault="0068281A" w:rsidP="0068281A">
      <w:pPr>
        <w:pStyle w:val="ListParagraph"/>
        <w:spacing w:line="240" w:lineRule="auto"/>
        <w:rPr>
          <w:rFonts w:ascii="Calibri" w:eastAsia="Arial Unicode MS" w:hAnsi="Calibri" w:cs="Arial Unicode MS"/>
          <w:color w:val="000000"/>
          <w:sz w:val="24"/>
          <w:szCs w:val="24"/>
          <w:bdr w:val="none" w:sz="0" w:space="0" w:color="auto" w:frame="1"/>
        </w:rPr>
      </w:pPr>
    </w:p>
    <w:p w14:paraId="059E9368" w14:textId="06119235" w:rsidR="00602947" w:rsidRDefault="0068281A" w:rsidP="00602947">
      <w:pPr>
        <w:spacing w:line="240" w:lineRule="auto"/>
        <w:rPr>
          <w:rFonts w:ascii="Calibri" w:eastAsia="Arial Unicode MS" w:hAnsi="Calibri" w:cs="Arial Unicode MS"/>
          <w:b/>
          <w:bCs/>
          <w:color w:val="000000"/>
          <w:sz w:val="24"/>
          <w:szCs w:val="24"/>
          <w:bdr w:val="none" w:sz="0" w:space="0" w:color="auto" w:frame="1"/>
        </w:rPr>
      </w:pPr>
      <w:r>
        <w:rPr>
          <w:rFonts w:ascii="Calibri" w:eastAsia="Arial Unicode MS" w:hAnsi="Calibri" w:cs="Arial Unicode MS"/>
          <w:b/>
          <w:bCs/>
          <w:color w:val="000000"/>
          <w:sz w:val="24"/>
          <w:szCs w:val="24"/>
          <w:bdr w:val="none" w:sz="0" w:space="0" w:color="auto" w:frame="1"/>
        </w:rPr>
        <w:t>Impact Measurement and Systems</w:t>
      </w:r>
    </w:p>
    <w:p w14:paraId="118FF278" w14:textId="38409846" w:rsidR="0068281A" w:rsidRDefault="0068281A" w:rsidP="00602947">
      <w:pPr>
        <w:pStyle w:val="ListParagraph"/>
        <w:numPr>
          <w:ilvl w:val="0"/>
          <w:numId w:val="33"/>
        </w:numPr>
        <w:spacing w:line="240" w:lineRule="auto"/>
        <w:rPr>
          <w:rFonts w:ascii="Calibri" w:eastAsia="Arial Unicode MS" w:hAnsi="Calibri" w:cs="Arial Unicode MS"/>
          <w:color w:val="000000"/>
          <w:sz w:val="24"/>
          <w:szCs w:val="24"/>
          <w:bdr w:val="none" w:sz="0" w:space="0" w:color="auto" w:frame="1"/>
        </w:rPr>
      </w:pPr>
      <w:r w:rsidRPr="0068281A">
        <w:rPr>
          <w:rFonts w:ascii="Calibri" w:eastAsia="Arial Unicode MS" w:hAnsi="Calibri" w:cs="Arial Unicode MS"/>
          <w:color w:val="000000"/>
          <w:sz w:val="24"/>
          <w:szCs w:val="24"/>
          <w:bdr w:val="none" w:sz="0" w:space="0" w:color="auto" w:frame="1"/>
        </w:rPr>
        <w:t>Embody our ACEII values and work together with other KICK Managers</w:t>
      </w:r>
      <w:r w:rsidR="00FD52D2">
        <w:rPr>
          <w:rFonts w:ascii="Calibri" w:eastAsia="Arial Unicode MS" w:hAnsi="Calibri" w:cs="Arial Unicode MS"/>
          <w:color w:val="000000"/>
          <w:sz w:val="24"/>
          <w:szCs w:val="24"/>
          <w:bdr w:val="none" w:sz="0" w:space="0" w:color="auto" w:frame="1"/>
        </w:rPr>
        <w:t xml:space="preserve"> </w:t>
      </w:r>
      <w:r w:rsidRPr="0068281A">
        <w:rPr>
          <w:rFonts w:ascii="Calibri" w:eastAsia="Arial Unicode MS" w:hAnsi="Calibri" w:cs="Arial Unicode MS"/>
          <w:color w:val="000000"/>
          <w:sz w:val="24"/>
          <w:szCs w:val="24"/>
          <w:bdr w:val="none" w:sz="0" w:space="0" w:color="auto" w:frame="1"/>
        </w:rPr>
        <w:t xml:space="preserve">to enhance quality </w:t>
      </w:r>
      <w:r w:rsidR="00FD52D2" w:rsidRPr="0068281A">
        <w:rPr>
          <w:rFonts w:ascii="Calibri" w:eastAsia="Arial Unicode MS" w:hAnsi="Calibri" w:cs="Arial Unicode MS"/>
          <w:color w:val="000000"/>
          <w:sz w:val="24"/>
          <w:szCs w:val="24"/>
          <w:bdr w:val="none" w:sz="0" w:space="0" w:color="auto" w:frame="1"/>
        </w:rPr>
        <w:t>practi</w:t>
      </w:r>
      <w:r w:rsidR="00FD52D2">
        <w:rPr>
          <w:rFonts w:ascii="Calibri" w:eastAsia="Arial Unicode MS" w:hAnsi="Calibri" w:cs="Arial Unicode MS"/>
          <w:color w:val="000000"/>
          <w:sz w:val="24"/>
          <w:szCs w:val="24"/>
          <w:bdr w:val="none" w:sz="0" w:space="0" w:color="auto" w:frame="1"/>
        </w:rPr>
        <w:t>c</w:t>
      </w:r>
      <w:r w:rsidR="00FD52D2" w:rsidRPr="0068281A">
        <w:rPr>
          <w:rFonts w:ascii="Calibri" w:eastAsia="Arial Unicode MS" w:hAnsi="Calibri" w:cs="Arial Unicode MS"/>
          <w:color w:val="000000"/>
          <w:sz w:val="24"/>
          <w:szCs w:val="24"/>
          <w:bdr w:val="none" w:sz="0" w:space="0" w:color="auto" w:frame="1"/>
        </w:rPr>
        <w:t xml:space="preserve">e </w:t>
      </w:r>
      <w:r w:rsidRPr="0068281A">
        <w:rPr>
          <w:rFonts w:ascii="Calibri" w:eastAsia="Arial Unicode MS" w:hAnsi="Calibri" w:cs="Arial Unicode MS"/>
          <w:color w:val="000000"/>
          <w:sz w:val="24"/>
          <w:szCs w:val="24"/>
          <w:bdr w:val="none" w:sz="0" w:space="0" w:color="auto" w:frame="1"/>
        </w:rPr>
        <w:t>and standards across KICK.</w:t>
      </w:r>
    </w:p>
    <w:p w14:paraId="7ACA6A35" w14:textId="41A967DF" w:rsidR="0068281A" w:rsidRDefault="00D047AC" w:rsidP="00602947">
      <w:pPr>
        <w:pStyle w:val="ListParagraph"/>
        <w:numPr>
          <w:ilvl w:val="0"/>
          <w:numId w:val="33"/>
        </w:numPr>
        <w:spacing w:line="240" w:lineRule="auto"/>
        <w:rPr>
          <w:rFonts w:ascii="Calibri" w:eastAsia="Arial Unicode MS" w:hAnsi="Calibri" w:cs="Arial Unicode MS"/>
          <w:color w:val="000000"/>
          <w:sz w:val="24"/>
          <w:szCs w:val="24"/>
          <w:bdr w:val="none" w:sz="0" w:space="0" w:color="auto" w:frame="1"/>
        </w:rPr>
      </w:pPr>
      <w:r w:rsidRPr="0068281A">
        <w:rPr>
          <w:rFonts w:ascii="Calibri" w:eastAsia="Arial Unicode MS" w:hAnsi="Calibri" w:cs="Arial Unicode MS"/>
          <w:color w:val="000000"/>
          <w:sz w:val="24"/>
          <w:szCs w:val="24"/>
          <w:bdr w:val="none" w:sz="0" w:space="0" w:color="auto" w:frame="1"/>
        </w:rPr>
        <w:t>Responsible</w:t>
      </w:r>
      <w:r w:rsidR="0068281A" w:rsidRPr="0068281A">
        <w:rPr>
          <w:rFonts w:ascii="Calibri" w:eastAsia="Arial Unicode MS" w:hAnsi="Calibri" w:cs="Arial Unicode MS"/>
          <w:color w:val="000000"/>
          <w:sz w:val="24"/>
          <w:szCs w:val="24"/>
          <w:bdr w:val="none" w:sz="0" w:space="0" w:color="auto" w:frame="1"/>
        </w:rPr>
        <w:t xml:space="preserve"> for </w:t>
      </w:r>
      <w:r>
        <w:rPr>
          <w:rFonts w:ascii="Calibri" w:eastAsia="Arial Unicode MS" w:hAnsi="Calibri" w:cs="Arial Unicode MS"/>
          <w:color w:val="000000"/>
          <w:sz w:val="24"/>
          <w:szCs w:val="24"/>
          <w:bdr w:val="none" w:sz="0" w:space="0" w:color="auto" w:frame="1"/>
        </w:rPr>
        <w:t xml:space="preserve">a </w:t>
      </w:r>
      <w:r w:rsidR="0068281A" w:rsidRPr="0068281A">
        <w:rPr>
          <w:rFonts w:ascii="Calibri" w:eastAsia="Arial Unicode MS" w:hAnsi="Calibri" w:cs="Arial Unicode MS"/>
          <w:color w:val="000000"/>
          <w:sz w:val="24"/>
          <w:szCs w:val="24"/>
          <w:bdr w:val="none" w:sz="0" w:space="0" w:color="auto" w:frame="1"/>
        </w:rPr>
        <w:t>data dashboard, Impact Measurement and updating management information at KICK.</w:t>
      </w:r>
    </w:p>
    <w:p w14:paraId="09ED78C3" w14:textId="509CD5D1" w:rsidR="0068281A" w:rsidRDefault="0068281A" w:rsidP="00602947">
      <w:pPr>
        <w:pStyle w:val="ListParagraph"/>
        <w:numPr>
          <w:ilvl w:val="0"/>
          <w:numId w:val="33"/>
        </w:numPr>
        <w:spacing w:line="240" w:lineRule="auto"/>
        <w:rPr>
          <w:rFonts w:ascii="Calibri" w:eastAsia="Arial Unicode MS" w:hAnsi="Calibri" w:cs="Arial Unicode MS"/>
          <w:color w:val="000000"/>
          <w:sz w:val="24"/>
          <w:szCs w:val="24"/>
          <w:bdr w:val="none" w:sz="0" w:space="0" w:color="auto" w:frame="1"/>
        </w:rPr>
      </w:pPr>
      <w:r w:rsidRPr="0068281A">
        <w:rPr>
          <w:rFonts w:ascii="Calibri" w:eastAsia="Arial Unicode MS" w:hAnsi="Calibri" w:cs="Arial Unicode MS"/>
          <w:color w:val="000000"/>
          <w:sz w:val="24"/>
          <w:szCs w:val="24"/>
          <w:bdr w:val="none" w:sz="0" w:space="0" w:color="auto" w:frame="1"/>
        </w:rPr>
        <w:t xml:space="preserve">Identifying and maximising effective IT hardware, software and systems to ensure efficient processes </w:t>
      </w:r>
      <w:r w:rsidR="00D047AC" w:rsidRPr="0068281A">
        <w:rPr>
          <w:rFonts w:ascii="Calibri" w:eastAsia="Arial Unicode MS" w:hAnsi="Calibri" w:cs="Arial Unicode MS"/>
          <w:color w:val="000000"/>
          <w:sz w:val="24"/>
          <w:szCs w:val="24"/>
          <w:bdr w:val="none" w:sz="0" w:space="0" w:color="auto" w:frame="1"/>
        </w:rPr>
        <w:t>to enhance</w:t>
      </w:r>
      <w:r w:rsidRPr="0068281A">
        <w:rPr>
          <w:rFonts w:ascii="Calibri" w:eastAsia="Arial Unicode MS" w:hAnsi="Calibri" w:cs="Arial Unicode MS"/>
          <w:color w:val="000000"/>
          <w:sz w:val="24"/>
          <w:szCs w:val="24"/>
          <w:bdr w:val="none" w:sz="0" w:space="0" w:color="auto" w:frame="1"/>
        </w:rPr>
        <w:t xml:space="preserve"> KICK operations and prepare us for growth.</w:t>
      </w:r>
    </w:p>
    <w:p w14:paraId="4EA09824" w14:textId="77777777" w:rsidR="00602947" w:rsidRDefault="00602947" w:rsidP="00602947">
      <w:pPr>
        <w:spacing w:line="240" w:lineRule="auto"/>
        <w:rPr>
          <w:rFonts w:ascii="Calibri" w:eastAsia="Arial Unicode MS" w:hAnsi="Calibri" w:cs="Arial Unicode MS"/>
          <w:b/>
          <w:bCs/>
          <w:color w:val="000000"/>
          <w:sz w:val="24"/>
          <w:szCs w:val="24"/>
          <w:bdr w:val="none" w:sz="0" w:space="0" w:color="auto" w:frame="1"/>
        </w:rPr>
      </w:pPr>
    </w:p>
    <w:p w14:paraId="2789A623" w14:textId="77777777" w:rsidR="00FD52D2" w:rsidRPr="00602947" w:rsidRDefault="00FD52D2" w:rsidP="00602947">
      <w:pPr>
        <w:spacing w:line="240" w:lineRule="auto"/>
        <w:rPr>
          <w:rFonts w:ascii="Calibri" w:eastAsia="Arial Unicode MS" w:hAnsi="Calibri" w:cs="Arial Unicode MS"/>
          <w:b/>
          <w:bCs/>
          <w:color w:val="000000"/>
          <w:sz w:val="24"/>
          <w:szCs w:val="24"/>
          <w:bdr w:val="none" w:sz="0" w:space="0" w:color="auto" w:frame="1"/>
        </w:rPr>
      </w:pPr>
    </w:p>
    <w:p w14:paraId="5D630B67" w14:textId="05CDCE91" w:rsidR="00B8236D" w:rsidRPr="00487CE1" w:rsidRDefault="00B8236D" w:rsidP="00B8236D">
      <w:pPr>
        <w:spacing w:after="120" w:line="240" w:lineRule="auto"/>
        <w:jc w:val="both"/>
        <w:rPr>
          <w:rFonts w:asciiTheme="majorHAnsi" w:hAnsiTheme="majorHAnsi" w:cstheme="majorHAnsi"/>
          <w:b/>
          <w:sz w:val="32"/>
          <w:szCs w:val="32"/>
        </w:rPr>
      </w:pPr>
      <w:r w:rsidRPr="00487CE1">
        <w:rPr>
          <w:rFonts w:asciiTheme="majorHAnsi" w:hAnsiTheme="majorHAnsi" w:cstheme="majorHAnsi"/>
          <w:b/>
          <w:sz w:val="32"/>
          <w:szCs w:val="32"/>
        </w:rPr>
        <w:t xml:space="preserve">Person </w:t>
      </w:r>
      <w:r w:rsidR="00E34129">
        <w:rPr>
          <w:rFonts w:asciiTheme="majorHAnsi" w:hAnsiTheme="majorHAnsi" w:cstheme="majorHAnsi"/>
          <w:b/>
          <w:sz w:val="32"/>
          <w:szCs w:val="32"/>
        </w:rPr>
        <w:t>S</w:t>
      </w:r>
      <w:r w:rsidRPr="00487CE1">
        <w:rPr>
          <w:rFonts w:asciiTheme="majorHAnsi" w:hAnsiTheme="majorHAnsi" w:cstheme="majorHAnsi"/>
          <w:b/>
          <w:sz w:val="32"/>
          <w:szCs w:val="32"/>
        </w:rPr>
        <w:t>pecification</w:t>
      </w:r>
      <w:r w:rsidR="00E34129">
        <w:rPr>
          <w:rFonts w:asciiTheme="majorHAnsi" w:hAnsiTheme="majorHAnsi" w:cstheme="majorHAnsi"/>
          <w:b/>
          <w:sz w:val="32"/>
          <w:szCs w:val="32"/>
        </w:rPr>
        <w:t>:</w:t>
      </w:r>
    </w:p>
    <w:p w14:paraId="555DF589" w14:textId="6B35D43F" w:rsidR="005E3B55" w:rsidRPr="00E4064A" w:rsidRDefault="005E3B55" w:rsidP="00B8236D">
      <w:pPr>
        <w:spacing w:after="120" w:line="240" w:lineRule="auto"/>
        <w:jc w:val="both"/>
        <w:rPr>
          <w:rFonts w:asciiTheme="majorHAnsi" w:hAnsiTheme="majorHAnsi" w:cstheme="majorHAnsi"/>
          <w:b/>
          <w:sz w:val="24"/>
          <w:szCs w:val="24"/>
        </w:rPr>
      </w:pPr>
      <w:r w:rsidRPr="00E4064A">
        <w:rPr>
          <w:rFonts w:asciiTheme="majorHAnsi" w:hAnsiTheme="majorHAnsi" w:cstheme="majorHAnsi"/>
          <w:b/>
          <w:sz w:val="24"/>
          <w:szCs w:val="24"/>
        </w:rPr>
        <w:t>Proven Experience</w:t>
      </w:r>
    </w:p>
    <w:p w14:paraId="2AD98089" w14:textId="686C502F" w:rsidR="00602947" w:rsidRPr="004565E7" w:rsidRDefault="00602947" w:rsidP="00602947">
      <w:pPr>
        <w:pStyle w:val="ListParagraph"/>
        <w:numPr>
          <w:ilvl w:val="0"/>
          <w:numId w:val="17"/>
        </w:numPr>
        <w:spacing w:after="120" w:line="240" w:lineRule="auto"/>
        <w:jc w:val="both"/>
        <w:rPr>
          <w:rFonts w:ascii="Calibri" w:eastAsia="Arial Unicode MS" w:hAnsi="Calibri" w:cs="Arial Unicode MS"/>
          <w:color w:val="000000"/>
          <w:sz w:val="24"/>
          <w:szCs w:val="24"/>
          <w:bdr w:val="none" w:sz="0" w:space="0" w:color="auto" w:frame="1"/>
        </w:rPr>
      </w:pPr>
      <w:r w:rsidRPr="004565E7">
        <w:rPr>
          <w:rFonts w:ascii="Calibri" w:eastAsia="Arial Unicode MS" w:hAnsi="Calibri" w:cs="Arial Unicode MS"/>
          <w:color w:val="000000"/>
          <w:sz w:val="24"/>
          <w:szCs w:val="24"/>
          <w:bdr w:val="none" w:sz="0" w:space="0" w:color="auto" w:frame="1"/>
        </w:rPr>
        <w:t xml:space="preserve">A </w:t>
      </w:r>
      <w:r w:rsidR="00FD52D2">
        <w:rPr>
          <w:rFonts w:ascii="Calibri" w:eastAsia="Arial Unicode MS" w:hAnsi="Calibri" w:cs="Arial Unicode MS"/>
          <w:color w:val="000000"/>
          <w:sz w:val="24"/>
          <w:szCs w:val="24"/>
          <w:bdr w:val="none" w:sz="0" w:space="0" w:color="auto" w:frame="1"/>
        </w:rPr>
        <w:t>qualified accountant</w:t>
      </w:r>
      <w:r>
        <w:rPr>
          <w:rFonts w:ascii="Calibri" w:eastAsia="Arial Unicode MS" w:hAnsi="Calibri" w:cs="Arial Unicode MS"/>
          <w:color w:val="000000"/>
          <w:sz w:val="24"/>
          <w:szCs w:val="24"/>
          <w:bdr w:val="none" w:sz="0" w:space="0" w:color="auto" w:frame="1"/>
        </w:rPr>
        <w:t xml:space="preserve">. </w:t>
      </w:r>
    </w:p>
    <w:p w14:paraId="7524CF40" w14:textId="6241E086" w:rsidR="00602947" w:rsidRPr="004565E7" w:rsidRDefault="00602947" w:rsidP="00602947">
      <w:pPr>
        <w:pStyle w:val="ListParagraph"/>
        <w:numPr>
          <w:ilvl w:val="0"/>
          <w:numId w:val="17"/>
        </w:numPr>
        <w:spacing w:after="120" w:line="240" w:lineRule="auto"/>
        <w:jc w:val="both"/>
        <w:rPr>
          <w:rFonts w:ascii="Calibri" w:eastAsia="Arial Unicode MS" w:hAnsi="Calibri" w:cs="Arial Unicode MS"/>
          <w:color w:val="000000"/>
          <w:sz w:val="24"/>
          <w:szCs w:val="24"/>
          <w:bdr w:val="none" w:sz="0" w:space="0" w:color="auto" w:frame="1"/>
        </w:rPr>
      </w:pPr>
      <w:r w:rsidRPr="004565E7">
        <w:rPr>
          <w:rFonts w:ascii="Calibri" w:eastAsia="Arial Unicode MS" w:hAnsi="Calibri" w:cs="Arial Unicode MS"/>
          <w:color w:val="000000"/>
          <w:sz w:val="24"/>
          <w:szCs w:val="24"/>
          <w:bdr w:val="none" w:sz="0" w:space="0" w:color="auto" w:frame="1"/>
        </w:rPr>
        <w:t xml:space="preserve">Proven experience in a senior </w:t>
      </w:r>
      <w:r>
        <w:rPr>
          <w:rFonts w:ascii="Calibri" w:eastAsia="Arial Unicode MS" w:hAnsi="Calibri" w:cs="Arial Unicode MS"/>
          <w:color w:val="000000"/>
          <w:sz w:val="24"/>
          <w:szCs w:val="24"/>
          <w:bdr w:val="none" w:sz="0" w:space="0" w:color="auto" w:frame="1"/>
        </w:rPr>
        <w:t>management</w:t>
      </w:r>
      <w:r w:rsidRPr="004565E7">
        <w:rPr>
          <w:rFonts w:ascii="Calibri" w:eastAsia="Arial Unicode MS" w:hAnsi="Calibri" w:cs="Arial Unicode MS"/>
          <w:color w:val="000000"/>
          <w:sz w:val="24"/>
          <w:szCs w:val="24"/>
          <w:bdr w:val="none" w:sz="0" w:space="0" w:color="auto" w:frame="1"/>
        </w:rPr>
        <w:t xml:space="preserve"> role.  </w:t>
      </w:r>
    </w:p>
    <w:p w14:paraId="202FAF08" w14:textId="77777777" w:rsidR="00602947" w:rsidRPr="004565E7" w:rsidRDefault="00602947" w:rsidP="00602947">
      <w:pPr>
        <w:pStyle w:val="ListParagraph"/>
        <w:numPr>
          <w:ilvl w:val="0"/>
          <w:numId w:val="17"/>
        </w:numPr>
        <w:spacing w:after="120" w:line="240" w:lineRule="auto"/>
        <w:jc w:val="both"/>
        <w:rPr>
          <w:rFonts w:ascii="Calibri" w:eastAsia="Arial Unicode MS" w:hAnsi="Calibri" w:cs="Arial Unicode MS"/>
          <w:color w:val="000000"/>
          <w:sz w:val="24"/>
          <w:szCs w:val="24"/>
          <w:bdr w:val="none" w:sz="0" w:space="0" w:color="auto" w:frame="1"/>
        </w:rPr>
      </w:pPr>
      <w:r w:rsidRPr="004565E7">
        <w:rPr>
          <w:rFonts w:ascii="Calibri" w:eastAsia="Arial Unicode MS" w:hAnsi="Calibri" w:cs="Arial Unicode MS"/>
          <w:color w:val="000000"/>
          <w:sz w:val="24"/>
          <w:szCs w:val="24"/>
          <w:bdr w:val="none" w:sz="0" w:space="0" w:color="auto" w:frame="1"/>
        </w:rPr>
        <w:t xml:space="preserve">Experience of strategic planning and business development. </w:t>
      </w:r>
    </w:p>
    <w:p w14:paraId="605A8538" w14:textId="77777777" w:rsidR="00602947" w:rsidRPr="004565E7" w:rsidRDefault="00602947" w:rsidP="00602947">
      <w:pPr>
        <w:pStyle w:val="ListParagraph"/>
        <w:numPr>
          <w:ilvl w:val="0"/>
          <w:numId w:val="17"/>
        </w:numPr>
        <w:spacing w:after="120" w:line="240" w:lineRule="auto"/>
        <w:jc w:val="both"/>
        <w:rPr>
          <w:rFonts w:ascii="Calibri" w:eastAsia="Arial Unicode MS" w:hAnsi="Calibri" w:cs="Arial Unicode MS"/>
          <w:color w:val="000000"/>
          <w:sz w:val="24"/>
          <w:szCs w:val="24"/>
          <w:bdr w:val="none" w:sz="0" w:space="0" w:color="auto" w:frame="1"/>
        </w:rPr>
      </w:pPr>
      <w:r w:rsidRPr="004565E7">
        <w:rPr>
          <w:rFonts w:ascii="Calibri" w:eastAsia="Arial Unicode MS" w:hAnsi="Calibri" w:cs="Arial Unicode MS"/>
          <w:color w:val="000000"/>
          <w:sz w:val="24"/>
          <w:szCs w:val="24"/>
          <w:bdr w:val="none" w:sz="0" w:space="0" w:color="auto" w:frame="1"/>
        </w:rPr>
        <w:t xml:space="preserve">Experience of complex and multi-dimensional problem solving whilst having a clear knowledge of the options, impacts, risks when suggesting a resolution.  </w:t>
      </w:r>
    </w:p>
    <w:p w14:paraId="0BB5A1D8" w14:textId="77777777" w:rsidR="00602947" w:rsidRPr="004565E7" w:rsidRDefault="00602947" w:rsidP="00602947">
      <w:pPr>
        <w:pStyle w:val="ListParagraph"/>
        <w:numPr>
          <w:ilvl w:val="0"/>
          <w:numId w:val="17"/>
        </w:numPr>
        <w:spacing w:after="120" w:line="240" w:lineRule="auto"/>
        <w:jc w:val="both"/>
        <w:rPr>
          <w:rFonts w:ascii="Calibri" w:eastAsia="Arial Unicode MS" w:hAnsi="Calibri" w:cs="Arial Unicode MS"/>
          <w:color w:val="000000"/>
          <w:sz w:val="24"/>
          <w:szCs w:val="24"/>
          <w:bdr w:val="none" w:sz="0" w:space="0" w:color="auto" w:frame="1"/>
        </w:rPr>
      </w:pPr>
      <w:r w:rsidRPr="004565E7">
        <w:rPr>
          <w:rFonts w:ascii="Calibri" w:eastAsia="Arial Unicode MS" w:hAnsi="Calibri" w:cs="Arial Unicode MS"/>
          <w:color w:val="000000"/>
          <w:sz w:val="24"/>
          <w:szCs w:val="24"/>
          <w:bdr w:val="none" w:sz="0" w:space="0" w:color="auto" w:frame="1"/>
        </w:rPr>
        <w:t>Experience of communicating with senior executive leadership in matters of strategic importance. The applicant should have the ability to influence internal and external partners to understand and accept concepts, practices and approaches of the job area.</w:t>
      </w:r>
    </w:p>
    <w:p w14:paraId="13A5AA8E" w14:textId="77777777" w:rsidR="00602947" w:rsidRPr="004565E7" w:rsidRDefault="00602947" w:rsidP="00602947">
      <w:pPr>
        <w:pStyle w:val="ListParagraph"/>
        <w:numPr>
          <w:ilvl w:val="0"/>
          <w:numId w:val="17"/>
        </w:numPr>
        <w:spacing w:after="120" w:line="240" w:lineRule="auto"/>
        <w:jc w:val="both"/>
        <w:rPr>
          <w:rFonts w:ascii="Calibri" w:eastAsia="Arial Unicode MS" w:hAnsi="Calibri" w:cs="Arial Unicode MS"/>
          <w:color w:val="000000"/>
          <w:sz w:val="24"/>
          <w:szCs w:val="24"/>
          <w:bdr w:val="none" w:sz="0" w:space="0" w:color="auto" w:frame="1"/>
        </w:rPr>
      </w:pPr>
      <w:r w:rsidRPr="004565E7">
        <w:rPr>
          <w:rFonts w:ascii="Calibri" w:eastAsia="Arial Unicode MS" w:hAnsi="Calibri" w:cs="Arial Unicode MS"/>
          <w:color w:val="000000"/>
          <w:sz w:val="24"/>
          <w:szCs w:val="24"/>
          <w:bdr w:val="none" w:sz="0" w:space="0" w:color="auto" w:frame="1"/>
        </w:rPr>
        <w:t xml:space="preserve">Experience of collating monthly accounts and annual accounts as well as managing various budgets across an organisation. </w:t>
      </w:r>
    </w:p>
    <w:p w14:paraId="4333F04F" w14:textId="77777777" w:rsidR="0094186A" w:rsidRPr="00F30B78" w:rsidRDefault="0094186A" w:rsidP="00F30B78">
      <w:pPr>
        <w:spacing w:after="120" w:line="240" w:lineRule="auto"/>
        <w:jc w:val="both"/>
        <w:rPr>
          <w:rFonts w:asciiTheme="majorHAnsi" w:hAnsiTheme="majorHAnsi" w:cstheme="majorHAnsi"/>
          <w:b/>
          <w:sz w:val="24"/>
          <w:szCs w:val="24"/>
        </w:rPr>
      </w:pPr>
    </w:p>
    <w:p w14:paraId="12D8B355" w14:textId="119D6888" w:rsidR="005E3B55" w:rsidRPr="00583735" w:rsidRDefault="005E3B55" w:rsidP="00B8236D">
      <w:pPr>
        <w:spacing w:after="120" w:line="240" w:lineRule="auto"/>
        <w:jc w:val="both"/>
        <w:rPr>
          <w:rFonts w:asciiTheme="majorHAnsi" w:hAnsiTheme="majorHAnsi" w:cstheme="majorHAnsi"/>
          <w:b/>
          <w:sz w:val="24"/>
          <w:szCs w:val="24"/>
        </w:rPr>
      </w:pPr>
      <w:r w:rsidRPr="00583735">
        <w:rPr>
          <w:rFonts w:asciiTheme="majorHAnsi" w:hAnsiTheme="majorHAnsi" w:cstheme="majorHAnsi"/>
          <w:b/>
          <w:sz w:val="24"/>
          <w:szCs w:val="24"/>
        </w:rPr>
        <w:t>Skills and Abilities</w:t>
      </w:r>
    </w:p>
    <w:p w14:paraId="1500919A" w14:textId="77777777" w:rsidR="00602947" w:rsidRPr="00583735" w:rsidRDefault="00602947" w:rsidP="00602947">
      <w:pPr>
        <w:pStyle w:val="ListParagraph"/>
        <w:numPr>
          <w:ilvl w:val="0"/>
          <w:numId w:val="17"/>
        </w:numPr>
        <w:rPr>
          <w:rFonts w:asciiTheme="majorHAnsi" w:hAnsiTheme="majorHAnsi" w:cstheme="majorHAnsi"/>
          <w:sz w:val="24"/>
          <w:szCs w:val="24"/>
          <w:lang w:eastAsia="en-GB"/>
        </w:rPr>
      </w:pPr>
      <w:r w:rsidRPr="00583735">
        <w:rPr>
          <w:rFonts w:asciiTheme="majorHAnsi" w:hAnsiTheme="majorHAnsi" w:cstheme="majorHAnsi"/>
          <w:sz w:val="24"/>
          <w:szCs w:val="24"/>
        </w:rPr>
        <w:t xml:space="preserve">A good understanding of IT packages and systems. </w:t>
      </w:r>
    </w:p>
    <w:p w14:paraId="51DE7B2A" w14:textId="77777777" w:rsidR="00602947" w:rsidRPr="00583735" w:rsidRDefault="00602947" w:rsidP="00602947">
      <w:pPr>
        <w:pStyle w:val="ListParagraph"/>
        <w:numPr>
          <w:ilvl w:val="0"/>
          <w:numId w:val="17"/>
        </w:numPr>
        <w:rPr>
          <w:rFonts w:asciiTheme="majorHAnsi" w:hAnsiTheme="majorHAnsi" w:cstheme="majorHAnsi"/>
          <w:sz w:val="24"/>
          <w:szCs w:val="24"/>
        </w:rPr>
      </w:pPr>
      <w:r w:rsidRPr="00583735">
        <w:rPr>
          <w:rFonts w:asciiTheme="majorHAnsi" w:hAnsiTheme="majorHAnsi" w:cstheme="majorHAnsi"/>
          <w:sz w:val="24"/>
          <w:szCs w:val="24"/>
        </w:rPr>
        <w:t xml:space="preserve">A forward thinker with the ability to be proactive in improving current activities and processes. </w:t>
      </w:r>
    </w:p>
    <w:p w14:paraId="5F27D944" w14:textId="77777777" w:rsidR="00602947" w:rsidRPr="00583735" w:rsidRDefault="00602947" w:rsidP="00602947">
      <w:pPr>
        <w:pStyle w:val="ListParagraph"/>
        <w:numPr>
          <w:ilvl w:val="0"/>
          <w:numId w:val="17"/>
        </w:numPr>
        <w:rPr>
          <w:rFonts w:asciiTheme="majorHAnsi" w:hAnsiTheme="majorHAnsi" w:cstheme="majorHAnsi"/>
          <w:sz w:val="24"/>
          <w:szCs w:val="24"/>
        </w:rPr>
      </w:pPr>
      <w:r w:rsidRPr="00583735">
        <w:rPr>
          <w:rFonts w:asciiTheme="majorHAnsi" w:hAnsiTheme="majorHAnsi" w:cstheme="majorHAnsi"/>
          <w:sz w:val="24"/>
          <w:szCs w:val="24"/>
        </w:rPr>
        <w:t xml:space="preserve">Ability to empower, motivate and lead others through supporting teams to succeed, investing in the capabilities of staff and providing clear feedback. </w:t>
      </w:r>
    </w:p>
    <w:p w14:paraId="16C6EBD5" w14:textId="77777777" w:rsidR="00602947" w:rsidRPr="00583735" w:rsidRDefault="00602947" w:rsidP="00602947">
      <w:pPr>
        <w:pStyle w:val="ListParagraph"/>
        <w:numPr>
          <w:ilvl w:val="0"/>
          <w:numId w:val="17"/>
        </w:numPr>
        <w:rPr>
          <w:rFonts w:asciiTheme="majorHAnsi" w:hAnsiTheme="majorHAnsi" w:cstheme="majorHAnsi"/>
          <w:sz w:val="24"/>
          <w:szCs w:val="24"/>
        </w:rPr>
      </w:pPr>
      <w:r w:rsidRPr="00583735">
        <w:rPr>
          <w:rFonts w:asciiTheme="majorHAnsi" w:hAnsiTheme="majorHAnsi" w:cstheme="majorHAnsi"/>
          <w:sz w:val="24"/>
          <w:szCs w:val="24"/>
        </w:rPr>
        <w:t xml:space="preserve">Ability to show responsibility and accountability for quality outcomes whilst keeping a firm focus on priority management. </w:t>
      </w:r>
    </w:p>
    <w:p w14:paraId="0C489894" w14:textId="26FAFC27" w:rsidR="005E3B55" w:rsidRPr="00E4064A" w:rsidRDefault="005E3B55" w:rsidP="00B8236D">
      <w:pPr>
        <w:spacing w:after="120" w:line="240" w:lineRule="auto"/>
        <w:jc w:val="both"/>
        <w:rPr>
          <w:rFonts w:asciiTheme="majorHAnsi" w:hAnsiTheme="majorHAnsi" w:cstheme="majorHAnsi"/>
          <w:b/>
          <w:sz w:val="24"/>
          <w:szCs w:val="24"/>
        </w:rPr>
      </w:pPr>
    </w:p>
    <w:p w14:paraId="05A81E2B" w14:textId="58F38293" w:rsidR="005E3B55" w:rsidRPr="00E4064A" w:rsidRDefault="005E3B55" w:rsidP="00B8236D">
      <w:pPr>
        <w:spacing w:after="120" w:line="240" w:lineRule="auto"/>
        <w:jc w:val="both"/>
        <w:rPr>
          <w:rFonts w:asciiTheme="majorHAnsi" w:hAnsiTheme="majorHAnsi" w:cstheme="majorHAnsi"/>
          <w:b/>
          <w:sz w:val="24"/>
          <w:szCs w:val="24"/>
        </w:rPr>
      </w:pPr>
      <w:r w:rsidRPr="00E4064A">
        <w:rPr>
          <w:rFonts w:asciiTheme="majorHAnsi" w:hAnsiTheme="majorHAnsi" w:cstheme="majorHAnsi"/>
          <w:b/>
          <w:sz w:val="24"/>
          <w:szCs w:val="24"/>
        </w:rPr>
        <w:t>Personal Qualities</w:t>
      </w:r>
    </w:p>
    <w:p w14:paraId="5D9120F9" w14:textId="65290DCF" w:rsidR="00FD27B5" w:rsidRPr="004565E7" w:rsidRDefault="004B17A5" w:rsidP="004565E7">
      <w:pPr>
        <w:pStyle w:val="ListParagraph"/>
        <w:numPr>
          <w:ilvl w:val="0"/>
          <w:numId w:val="17"/>
        </w:numPr>
        <w:spacing w:after="120" w:line="240" w:lineRule="auto"/>
        <w:jc w:val="both"/>
        <w:rPr>
          <w:rFonts w:ascii="Calibri" w:eastAsia="Arial Unicode MS" w:hAnsi="Calibri" w:cs="Arial Unicode MS"/>
          <w:color w:val="000000"/>
          <w:sz w:val="24"/>
          <w:szCs w:val="24"/>
          <w:bdr w:val="none" w:sz="0" w:space="0" w:color="auto" w:frame="1"/>
        </w:rPr>
      </w:pPr>
      <w:r w:rsidRPr="004565E7">
        <w:rPr>
          <w:rFonts w:ascii="Calibri" w:eastAsia="Arial Unicode MS" w:hAnsi="Calibri" w:cs="Arial Unicode MS"/>
          <w:color w:val="000000"/>
          <w:sz w:val="24"/>
          <w:szCs w:val="24"/>
          <w:bdr w:val="none" w:sz="0" w:space="0" w:color="auto" w:frame="1"/>
        </w:rPr>
        <w:t xml:space="preserve">The </w:t>
      </w:r>
      <w:r w:rsidR="00E34129" w:rsidRPr="004565E7">
        <w:rPr>
          <w:rFonts w:ascii="Calibri" w:eastAsia="Arial Unicode MS" w:hAnsi="Calibri" w:cs="Arial Unicode MS"/>
          <w:color w:val="000000"/>
          <w:sz w:val="24"/>
          <w:szCs w:val="24"/>
          <w:bdr w:val="none" w:sz="0" w:space="0" w:color="auto" w:frame="1"/>
        </w:rPr>
        <w:t xml:space="preserve">Desire </w:t>
      </w:r>
      <w:r w:rsidR="005E3B55" w:rsidRPr="004565E7">
        <w:rPr>
          <w:rFonts w:ascii="Calibri" w:eastAsia="Arial Unicode MS" w:hAnsi="Calibri" w:cs="Arial Unicode MS"/>
          <w:color w:val="000000"/>
          <w:sz w:val="24"/>
          <w:szCs w:val="24"/>
          <w:bdr w:val="none" w:sz="0" w:space="0" w:color="auto" w:frame="1"/>
        </w:rPr>
        <w:t xml:space="preserve">to </w:t>
      </w:r>
      <w:r w:rsidRPr="004565E7">
        <w:rPr>
          <w:rFonts w:ascii="Calibri" w:eastAsia="Arial Unicode MS" w:hAnsi="Calibri" w:cs="Arial Unicode MS"/>
          <w:color w:val="000000"/>
          <w:sz w:val="24"/>
          <w:szCs w:val="24"/>
          <w:bdr w:val="none" w:sz="0" w:space="0" w:color="auto" w:frame="1"/>
        </w:rPr>
        <w:t>own, guards and deepen KICK’s Christian ethos</w:t>
      </w:r>
      <w:r w:rsidR="000C46FA" w:rsidRPr="004565E7">
        <w:rPr>
          <w:rFonts w:ascii="Calibri" w:eastAsia="Arial Unicode MS" w:hAnsi="Calibri" w:cs="Arial Unicode MS"/>
          <w:color w:val="000000"/>
          <w:sz w:val="24"/>
          <w:szCs w:val="24"/>
          <w:bdr w:val="none" w:sz="0" w:space="0" w:color="auto" w:frame="1"/>
        </w:rPr>
        <w:t>, vision, mission and values</w:t>
      </w:r>
      <w:r w:rsidRPr="004565E7">
        <w:rPr>
          <w:rFonts w:ascii="Calibri" w:eastAsia="Arial Unicode MS" w:hAnsi="Calibri" w:cs="Arial Unicode MS"/>
          <w:color w:val="000000"/>
          <w:sz w:val="24"/>
          <w:szCs w:val="24"/>
          <w:bdr w:val="none" w:sz="0" w:space="0" w:color="auto" w:frame="1"/>
        </w:rPr>
        <w:t>.</w:t>
      </w:r>
    </w:p>
    <w:p w14:paraId="2BE7C466" w14:textId="66A502C4" w:rsidR="005E3B55" w:rsidRPr="004565E7" w:rsidRDefault="005E3B55" w:rsidP="004565E7">
      <w:pPr>
        <w:pStyle w:val="ListParagraph"/>
        <w:numPr>
          <w:ilvl w:val="0"/>
          <w:numId w:val="17"/>
        </w:numPr>
        <w:spacing w:after="120" w:line="240" w:lineRule="auto"/>
        <w:jc w:val="both"/>
        <w:rPr>
          <w:rFonts w:ascii="Calibri" w:eastAsia="Arial Unicode MS" w:hAnsi="Calibri" w:cs="Arial Unicode MS"/>
          <w:color w:val="000000"/>
          <w:sz w:val="24"/>
          <w:szCs w:val="24"/>
          <w:bdr w:val="none" w:sz="0" w:space="0" w:color="auto" w:frame="1"/>
        </w:rPr>
      </w:pPr>
      <w:r w:rsidRPr="004565E7">
        <w:rPr>
          <w:rFonts w:ascii="Calibri" w:eastAsia="Arial Unicode MS" w:hAnsi="Calibri" w:cs="Arial Unicode MS"/>
          <w:color w:val="000000"/>
          <w:sz w:val="24"/>
          <w:szCs w:val="24"/>
          <w:bdr w:val="none" w:sz="0" w:space="0" w:color="auto" w:frame="1"/>
        </w:rPr>
        <w:t>Able to take the initiative and be a self-starter</w:t>
      </w:r>
      <w:r w:rsidR="008E1967" w:rsidRPr="004565E7">
        <w:rPr>
          <w:rFonts w:ascii="Calibri" w:eastAsia="Arial Unicode MS" w:hAnsi="Calibri" w:cs="Arial Unicode MS"/>
          <w:color w:val="000000"/>
          <w:sz w:val="24"/>
          <w:szCs w:val="24"/>
          <w:bdr w:val="none" w:sz="0" w:space="0" w:color="auto" w:frame="1"/>
        </w:rPr>
        <w:t>.</w:t>
      </w:r>
    </w:p>
    <w:p w14:paraId="75663E9D" w14:textId="57937936" w:rsidR="005E3B55" w:rsidRPr="004565E7" w:rsidRDefault="00E34129" w:rsidP="004565E7">
      <w:pPr>
        <w:pStyle w:val="ListParagraph"/>
        <w:numPr>
          <w:ilvl w:val="0"/>
          <w:numId w:val="17"/>
        </w:numPr>
        <w:spacing w:after="120" w:line="240" w:lineRule="auto"/>
        <w:jc w:val="both"/>
        <w:rPr>
          <w:rFonts w:ascii="Calibri" w:eastAsia="Arial Unicode MS" w:hAnsi="Calibri" w:cs="Arial Unicode MS"/>
          <w:color w:val="000000"/>
          <w:sz w:val="24"/>
          <w:szCs w:val="24"/>
          <w:bdr w:val="none" w:sz="0" w:space="0" w:color="auto" w:frame="1"/>
        </w:rPr>
      </w:pPr>
      <w:r w:rsidRPr="004565E7">
        <w:rPr>
          <w:rFonts w:ascii="Calibri" w:eastAsia="Arial Unicode MS" w:hAnsi="Calibri" w:cs="Arial Unicode MS"/>
          <w:color w:val="000000"/>
          <w:sz w:val="24"/>
          <w:szCs w:val="24"/>
          <w:bdr w:val="none" w:sz="0" w:space="0" w:color="auto" w:frame="1"/>
        </w:rPr>
        <w:t>Passionate</w:t>
      </w:r>
      <w:r w:rsidR="005E3B55" w:rsidRPr="004565E7">
        <w:rPr>
          <w:rFonts w:ascii="Calibri" w:eastAsia="Arial Unicode MS" w:hAnsi="Calibri" w:cs="Arial Unicode MS"/>
          <w:color w:val="000000"/>
          <w:sz w:val="24"/>
          <w:szCs w:val="24"/>
          <w:bdr w:val="none" w:sz="0" w:space="0" w:color="auto" w:frame="1"/>
        </w:rPr>
        <w:t xml:space="preserve"> to see young people and staff progress and achieve their full potential</w:t>
      </w:r>
      <w:r w:rsidR="008E1967" w:rsidRPr="004565E7">
        <w:rPr>
          <w:rFonts w:ascii="Calibri" w:eastAsia="Arial Unicode MS" w:hAnsi="Calibri" w:cs="Arial Unicode MS"/>
          <w:color w:val="000000"/>
          <w:sz w:val="24"/>
          <w:szCs w:val="24"/>
          <w:bdr w:val="none" w:sz="0" w:space="0" w:color="auto" w:frame="1"/>
        </w:rPr>
        <w:t>.</w:t>
      </w:r>
    </w:p>
    <w:p w14:paraId="4BADAC16" w14:textId="1D14033C" w:rsidR="008E1967" w:rsidRDefault="008E1967" w:rsidP="004565E7">
      <w:pPr>
        <w:pStyle w:val="ListParagraph"/>
        <w:numPr>
          <w:ilvl w:val="0"/>
          <w:numId w:val="17"/>
        </w:numPr>
        <w:spacing w:after="120" w:line="240" w:lineRule="auto"/>
        <w:jc w:val="both"/>
        <w:rPr>
          <w:rFonts w:ascii="Calibri" w:eastAsia="Arial Unicode MS" w:hAnsi="Calibri" w:cs="Arial Unicode MS"/>
          <w:color w:val="000000"/>
          <w:sz w:val="24"/>
          <w:szCs w:val="24"/>
          <w:bdr w:val="none" w:sz="0" w:space="0" w:color="auto" w:frame="1"/>
        </w:rPr>
      </w:pPr>
      <w:r w:rsidRPr="004565E7">
        <w:rPr>
          <w:rFonts w:ascii="Calibri" w:eastAsia="Arial Unicode MS" w:hAnsi="Calibri" w:cs="Arial Unicode MS"/>
          <w:color w:val="000000"/>
          <w:sz w:val="24"/>
          <w:szCs w:val="24"/>
          <w:bdr w:val="none" w:sz="0" w:space="0" w:color="auto" w:frame="1"/>
        </w:rPr>
        <w:t>Clear Enhanced DBS</w:t>
      </w:r>
      <w:r w:rsidR="00AD3A58" w:rsidRPr="004565E7">
        <w:rPr>
          <w:rFonts w:ascii="Calibri" w:eastAsia="Arial Unicode MS" w:hAnsi="Calibri" w:cs="Arial Unicode MS"/>
          <w:color w:val="000000"/>
          <w:sz w:val="24"/>
          <w:szCs w:val="24"/>
          <w:bdr w:val="none" w:sz="0" w:space="0" w:color="auto" w:frame="1"/>
        </w:rPr>
        <w:t>.</w:t>
      </w:r>
    </w:p>
    <w:p w14:paraId="71272065" w14:textId="77777777" w:rsidR="004565E7" w:rsidRDefault="004565E7" w:rsidP="004565E7">
      <w:pPr>
        <w:spacing w:after="120" w:line="240" w:lineRule="auto"/>
        <w:jc w:val="both"/>
        <w:rPr>
          <w:rFonts w:ascii="Calibri" w:eastAsia="Arial Unicode MS" w:hAnsi="Calibri" w:cs="Arial Unicode MS"/>
          <w:color w:val="000000"/>
          <w:sz w:val="24"/>
          <w:szCs w:val="24"/>
          <w:bdr w:val="none" w:sz="0" w:space="0" w:color="auto" w:frame="1"/>
        </w:rPr>
      </w:pPr>
    </w:p>
    <w:p w14:paraId="2A4711D3" w14:textId="77777777" w:rsidR="00583735" w:rsidRDefault="00583735" w:rsidP="004565E7">
      <w:pPr>
        <w:spacing w:after="120" w:line="240" w:lineRule="auto"/>
        <w:jc w:val="both"/>
        <w:rPr>
          <w:rFonts w:ascii="Calibri" w:eastAsia="Arial Unicode MS" w:hAnsi="Calibri" w:cs="Arial Unicode MS"/>
          <w:color w:val="000000"/>
          <w:sz w:val="24"/>
          <w:szCs w:val="24"/>
          <w:bdr w:val="none" w:sz="0" w:space="0" w:color="auto" w:frame="1"/>
        </w:rPr>
      </w:pPr>
    </w:p>
    <w:p w14:paraId="6C06493A" w14:textId="77777777" w:rsidR="00583735" w:rsidRDefault="00583735" w:rsidP="004565E7">
      <w:pPr>
        <w:spacing w:after="120" w:line="240" w:lineRule="auto"/>
        <w:jc w:val="both"/>
        <w:rPr>
          <w:ins w:id="0" w:author="Becci Lee" w:date="2025-12-08T18:30:00Z" w16du:dateUtc="2025-12-08T18:30:00Z"/>
          <w:rFonts w:ascii="Calibri" w:eastAsia="Arial Unicode MS" w:hAnsi="Calibri" w:cs="Arial Unicode MS"/>
          <w:color w:val="000000"/>
          <w:sz w:val="24"/>
          <w:szCs w:val="24"/>
          <w:bdr w:val="none" w:sz="0" w:space="0" w:color="auto" w:frame="1"/>
        </w:rPr>
      </w:pPr>
    </w:p>
    <w:p w14:paraId="17D83FB2" w14:textId="77777777" w:rsidR="007304A7" w:rsidRDefault="007304A7" w:rsidP="004565E7">
      <w:pPr>
        <w:spacing w:after="120" w:line="240" w:lineRule="auto"/>
        <w:jc w:val="both"/>
        <w:rPr>
          <w:rFonts w:ascii="Calibri" w:eastAsia="Arial Unicode MS" w:hAnsi="Calibri" w:cs="Arial Unicode MS"/>
          <w:color w:val="000000"/>
          <w:sz w:val="24"/>
          <w:szCs w:val="24"/>
          <w:bdr w:val="none" w:sz="0" w:space="0" w:color="auto" w:frame="1"/>
        </w:rPr>
      </w:pPr>
    </w:p>
    <w:p w14:paraId="2FD48615" w14:textId="77777777" w:rsidR="00602947" w:rsidRDefault="00602947" w:rsidP="004565E7">
      <w:pPr>
        <w:spacing w:after="120" w:line="240" w:lineRule="auto"/>
        <w:jc w:val="both"/>
        <w:rPr>
          <w:rFonts w:ascii="Calibri" w:eastAsia="Arial Unicode MS" w:hAnsi="Calibri" w:cs="Arial Unicode MS"/>
          <w:color w:val="000000"/>
          <w:sz w:val="24"/>
          <w:szCs w:val="24"/>
          <w:bdr w:val="none" w:sz="0" w:space="0" w:color="auto" w:frame="1"/>
        </w:rPr>
      </w:pPr>
    </w:p>
    <w:p w14:paraId="3A8BB4B2" w14:textId="77777777" w:rsidR="00602947" w:rsidRDefault="00602947" w:rsidP="004565E7">
      <w:pPr>
        <w:spacing w:after="120" w:line="240" w:lineRule="auto"/>
        <w:jc w:val="both"/>
        <w:rPr>
          <w:rFonts w:ascii="Calibri" w:eastAsia="Arial Unicode MS" w:hAnsi="Calibri" w:cs="Arial Unicode MS"/>
          <w:color w:val="000000"/>
          <w:sz w:val="24"/>
          <w:szCs w:val="24"/>
          <w:bdr w:val="none" w:sz="0" w:space="0" w:color="auto" w:frame="1"/>
        </w:rPr>
      </w:pPr>
    </w:p>
    <w:p w14:paraId="7FB318A1" w14:textId="27E91C31" w:rsidR="004565E7" w:rsidRPr="004565E7" w:rsidRDefault="004565E7" w:rsidP="004565E7">
      <w:pPr>
        <w:spacing w:after="120" w:line="240" w:lineRule="auto"/>
        <w:jc w:val="both"/>
        <w:rPr>
          <w:rFonts w:asciiTheme="majorHAnsi" w:hAnsiTheme="majorHAnsi" w:cstheme="majorHAnsi"/>
          <w:b/>
          <w:sz w:val="24"/>
          <w:szCs w:val="24"/>
        </w:rPr>
      </w:pPr>
      <w:r>
        <w:rPr>
          <w:rFonts w:asciiTheme="majorHAnsi" w:hAnsiTheme="majorHAnsi" w:cstheme="majorHAnsi"/>
          <w:b/>
          <w:sz w:val="24"/>
          <w:szCs w:val="24"/>
        </w:rPr>
        <w:lastRenderedPageBreak/>
        <w:t>Professional</w:t>
      </w:r>
      <w:r w:rsidRPr="00E4064A">
        <w:rPr>
          <w:rFonts w:asciiTheme="majorHAnsi" w:hAnsiTheme="majorHAnsi" w:cstheme="majorHAnsi"/>
          <w:b/>
          <w:sz w:val="24"/>
          <w:szCs w:val="24"/>
        </w:rPr>
        <w:t xml:space="preserve"> </w:t>
      </w:r>
      <w:r>
        <w:rPr>
          <w:rFonts w:asciiTheme="majorHAnsi" w:hAnsiTheme="majorHAnsi" w:cstheme="majorHAnsi"/>
          <w:b/>
          <w:sz w:val="24"/>
          <w:szCs w:val="24"/>
        </w:rPr>
        <w:t>Competencies</w:t>
      </w:r>
    </w:p>
    <w:tbl>
      <w:tblPr>
        <w:tblW w:w="0" w:type="dxa"/>
        <w:tblCellMar>
          <w:left w:w="0" w:type="dxa"/>
          <w:right w:w="0" w:type="dxa"/>
        </w:tblCellMar>
        <w:tblLook w:val="04A0" w:firstRow="1" w:lastRow="0" w:firstColumn="1" w:lastColumn="0" w:noHBand="0" w:noVBand="1"/>
      </w:tblPr>
      <w:tblGrid>
        <w:gridCol w:w="277"/>
        <w:gridCol w:w="2048"/>
        <w:gridCol w:w="6884"/>
        <w:gridCol w:w="413"/>
      </w:tblGrid>
      <w:tr w:rsidR="007304A7" w:rsidRPr="007304A7" w14:paraId="67543C55" w14:textId="77777777">
        <w:trPr>
          <w:trHeight w:val="315"/>
        </w:trPr>
        <w:tc>
          <w:tcPr>
            <w:tcW w:w="0" w:type="auto"/>
            <w:tcBorders>
              <w:top w:val="single" w:sz="6" w:space="0" w:color="000000"/>
              <w:left w:val="single" w:sz="6" w:space="0" w:color="000000"/>
              <w:bottom w:val="single" w:sz="6" w:space="0" w:color="000000"/>
              <w:right w:val="single" w:sz="6" w:space="0" w:color="000000"/>
            </w:tcBorders>
            <w:shd w:val="clear" w:color="auto" w:fill="002060"/>
            <w:tcMar>
              <w:top w:w="30" w:type="dxa"/>
              <w:left w:w="45" w:type="dxa"/>
              <w:bottom w:w="30" w:type="dxa"/>
              <w:right w:w="45" w:type="dxa"/>
            </w:tcMar>
            <w:vAlign w:val="bottom"/>
            <w:hideMark/>
          </w:tcPr>
          <w:p w14:paraId="621F27AE" w14:textId="77777777" w:rsidR="007304A7" w:rsidRPr="007304A7" w:rsidRDefault="007304A7" w:rsidP="007304A7">
            <w:pPr>
              <w:spacing w:line="240" w:lineRule="auto"/>
              <w:rPr>
                <w:rFonts w:ascii="Times New Roman" w:eastAsia="Times New Roman" w:hAnsi="Times New Roman"/>
                <w:sz w:val="24"/>
                <w:szCs w:val="24"/>
                <w:lang w:eastAsia="en-GB"/>
              </w:rPr>
            </w:pPr>
          </w:p>
        </w:tc>
        <w:tc>
          <w:tcPr>
            <w:tcW w:w="0" w:type="auto"/>
            <w:gridSpan w:val="2"/>
            <w:tcBorders>
              <w:top w:val="single" w:sz="6" w:space="0" w:color="000000"/>
              <w:left w:val="single" w:sz="6" w:space="0" w:color="CCCCCC"/>
              <w:bottom w:val="single" w:sz="6" w:space="0" w:color="000000"/>
              <w:right w:val="single" w:sz="6" w:space="0" w:color="000000"/>
            </w:tcBorders>
            <w:shd w:val="clear" w:color="auto" w:fill="002060"/>
            <w:tcMar>
              <w:top w:w="30" w:type="dxa"/>
              <w:left w:w="45" w:type="dxa"/>
              <w:bottom w:w="30" w:type="dxa"/>
              <w:right w:w="45" w:type="dxa"/>
            </w:tcMar>
            <w:vAlign w:val="bottom"/>
            <w:hideMark/>
          </w:tcPr>
          <w:p w14:paraId="60423A24" w14:textId="77777777" w:rsidR="007304A7" w:rsidRPr="007304A7" w:rsidRDefault="007304A7" w:rsidP="007304A7">
            <w:pPr>
              <w:spacing w:line="240" w:lineRule="auto"/>
              <w:rPr>
                <w:rFonts w:ascii="Verdana" w:eastAsia="Times New Roman" w:hAnsi="Verdana" w:cs="Arial"/>
                <w:b/>
                <w:bCs/>
                <w:i/>
                <w:iCs/>
                <w:color w:val="FFFFFF"/>
                <w:sz w:val="24"/>
                <w:szCs w:val="24"/>
                <w:lang w:eastAsia="en-GB"/>
              </w:rPr>
            </w:pPr>
            <w:r w:rsidRPr="007304A7">
              <w:rPr>
                <w:rFonts w:ascii="Verdana" w:eastAsia="Times New Roman" w:hAnsi="Verdana" w:cs="Arial"/>
                <w:b/>
                <w:bCs/>
                <w:i/>
                <w:iCs/>
                <w:color w:val="FFFFFF"/>
                <w:sz w:val="24"/>
                <w:szCs w:val="24"/>
                <w:lang w:eastAsia="en-GB"/>
              </w:rPr>
              <w:t>MASTERY PATHWAY: DIRECTOR</w:t>
            </w:r>
          </w:p>
        </w:tc>
        <w:tc>
          <w:tcPr>
            <w:tcW w:w="0" w:type="auto"/>
            <w:tcBorders>
              <w:top w:val="single" w:sz="6" w:space="0" w:color="000000"/>
              <w:left w:val="single" w:sz="6" w:space="0" w:color="CCCCCC"/>
              <w:bottom w:val="single" w:sz="6" w:space="0" w:color="000000"/>
              <w:right w:val="single" w:sz="6" w:space="0" w:color="000000"/>
            </w:tcBorders>
            <w:shd w:val="clear" w:color="auto" w:fill="002060"/>
            <w:tcMar>
              <w:top w:w="30" w:type="dxa"/>
              <w:left w:w="45" w:type="dxa"/>
              <w:bottom w:w="30" w:type="dxa"/>
              <w:right w:w="45" w:type="dxa"/>
            </w:tcMar>
            <w:vAlign w:val="bottom"/>
            <w:hideMark/>
          </w:tcPr>
          <w:p w14:paraId="67BD618D" w14:textId="77777777" w:rsidR="007304A7" w:rsidRPr="007304A7" w:rsidRDefault="007304A7" w:rsidP="007304A7">
            <w:pPr>
              <w:spacing w:line="240" w:lineRule="auto"/>
              <w:rPr>
                <w:rFonts w:ascii="Verdana" w:eastAsia="Times New Roman" w:hAnsi="Verdana" w:cs="Arial"/>
                <w:b/>
                <w:bCs/>
                <w:i/>
                <w:iCs/>
                <w:color w:val="FFFFFF"/>
                <w:sz w:val="24"/>
                <w:szCs w:val="24"/>
                <w:lang w:eastAsia="en-GB"/>
              </w:rPr>
            </w:pPr>
          </w:p>
        </w:tc>
      </w:tr>
      <w:tr w:rsidR="007304A7" w:rsidRPr="007304A7" w14:paraId="57CCAF78" w14:textId="77777777">
        <w:trPr>
          <w:trHeight w:val="1380"/>
        </w:trPr>
        <w:tc>
          <w:tcPr>
            <w:tcW w:w="0" w:type="auto"/>
            <w:tcBorders>
              <w:top w:val="single" w:sz="6" w:space="0" w:color="CCCCCC"/>
              <w:left w:val="single" w:sz="6" w:space="0" w:color="000000"/>
              <w:bottom w:val="single" w:sz="6" w:space="0" w:color="FFFFFF"/>
              <w:right w:val="single" w:sz="6" w:space="0" w:color="000000"/>
            </w:tcBorders>
            <w:shd w:val="clear" w:color="auto" w:fill="002060"/>
            <w:tcMar>
              <w:top w:w="30" w:type="dxa"/>
              <w:left w:w="45" w:type="dxa"/>
              <w:bottom w:w="30" w:type="dxa"/>
              <w:right w:w="45" w:type="dxa"/>
            </w:tcMar>
            <w:vAlign w:val="bottom"/>
            <w:hideMark/>
          </w:tcPr>
          <w:p w14:paraId="259B681D" w14:textId="77777777" w:rsidR="007304A7" w:rsidRPr="007304A7" w:rsidRDefault="007304A7" w:rsidP="007304A7">
            <w:pPr>
              <w:spacing w:line="240" w:lineRule="auto"/>
              <w:rPr>
                <w:rFonts w:ascii="Times New Roman" w:eastAsia="Times New Roman" w:hAnsi="Times New Roman"/>
                <w:lang w:eastAsia="en-GB"/>
              </w:rPr>
            </w:pPr>
          </w:p>
        </w:tc>
        <w:tc>
          <w:tcPr>
            <w:tcW w:w="0" w:type="auto"/>
            <w:gridSpan w:val="3"/>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5F5F534" w14:textId="77777777" w:rsidR="007304A7" w:rsidRPr="007304A7" w:rsidRDefault="007304A7" w:rsidP="007304A7">
            <w:pPr>
              <w:spacing w:line="240" w:lineRule="auto"/>
              <w:rPr>
                <w:rFonts w:ascii="Verdana" w:eastAsia="Times New Roman" w:hAnsi="Verdana" w:cs="Arial"/>
                <w:i/>
                <w:iCs/>
                <w:sz w:val="24"/>
                <w:szCs w:val="24"/>
                <w:lang w:eastAsia="en-GB"/>
              </w:rPr>
            </w:pPr>
            <w:r w:rsidRPr="007304A7">
              <w:rPr>
                <w:rFonts w:ascii="Verdana" w:eastAsia="Times New Roman" w:hAnsi="Verdana" w:cs="Arial"/>
                <w:i/>
                <w:iCs/>
                <w:sz w:val="24"/>
                <w:szCs w:val="24"/>
                <w:lang w:eastAsia="en-GB"/>
              </w:rPr>
              <w:t>Directs as Head of a Function for the organisation. Establishes and implements tactical and operational plans for the function, with significant impact on the achievement of Functional Results. Focus is on strategies (3 years or less) to achieve organisational results, which may require substantial development of new processes, standards or operational plans to achieve strategies.</w:t>
            </w:r>
          </w:p>
        </w:tc>
      </w:tr>
      <w:tr w:rsidR="007304A7" w:rsidRPr="007304A7" w14:paraId="538EB109" w14:textId="77777777">
        <w:trPr>
          <w:trHeight w:val="315"/>
        </w:trPr>
        <w:tc>
          <w:tcPr>
            <w:tcW w:w="0" w:type="auto"/>
            <w:vMerge w:val="restart"/>
            <w:tcBorders>
              <w:top w:val="single" w:sz="6" w:space="0" w:color="CCCCCC"/>
              <w:left w:val="single" w:sz="6" w:space="0" w:color="FFFFFF"/>
              <w:bottom w:val="single" w:sz="6" w:space="0" w:color="000000"/>
              <w:right w:val="single" w:sz="6" w:space="0" w:color="FFFFFF"/>
            </w:tcBorders>
            <w:shd w:val="clear" w:color="auto" w:fill="002060"/>
            <w:tcMar>
              <w:top w:w="30" w:type="dxa"/>
              <w:left w:w="45" w:type="dxa"/>
              <w:bottom w:w="30" w:type="dxa"/>
              <w:right w:w="45" w:type="dxa"/>
            </w:tcMar>
            <w:vAlign w:val="bottom"/>
            <w:hideMark/>
          </w:tcPr>
          <w:p w14:paraId="627477CB" w14:textId="77777777" w:rsidR="007304A7" w:rsidRPr="007304A7" w:rsidRDefault="007304A7" w:rsidP="007304A7">
            <w:pPr>
              <w:spacing w:line="240" w:lineRule="auto"/>
              <w:jc w:val="center"/>
              <w:rPr>
                <w:rFonts w:ascii="Verdana" w:eastAsia="Times New Roman" w:hAnsi="Verdana" w:cs="Arial"/>
                <w:b/>
                <w:bCs/>
                <w:color w:val="FFFFFF"/>
                <w:sz w:val="24"/>
                <w:szCs w:val="24"/>
                <w:lang w:eastAsia="en-GB"/>
              </w:rPr>
            </w:pPr>
            <w:r w:rsidRPr="007304A7">
              <w:rPr>
                <w:rFonts w:ascii="Verdana" w:eastAsia="Times New Roman" w:hAnsi="Verdana" w:cs="Arial"/>
                <w:b/>
                <w:bCs/>
                <w:color w:val="FFFFFF"/>
                <w:sz w:val="24"/>
                <w:szCs w:val="24"/>
                <w:lang w:eastAsia="en-GB"/>
              </w:rPr>
              <w:t>A</w:t>
            </w:r>
          </w:p>
        </w:tc>
        <w:tc>
          <w:tcPr>
            <w:tcW w:w="0" w:type="auto"/>
            <w:tcBorders>
              <w:top w:val="single" w:sz="6" w:space="0" w:color="CCCCCC"/>
              <w:left w:val="single" w:sz="6" w:space="0" w:color="CCCCCC"/>
              <w:bottom w:val="single" w:sz="6" w:space="0" w:color="000000"/>
              <w:right w:val="single" w:sz="6" w:space="0" w:color="000000"/>
            </w:tcBorders>
            <w:shd w:val="clear" w:color="auto" w:fill="A6A6A6"/>
            <w:tcMar>
              <w:top w:w="30" w:type="dxa"/>
              <w:left w:w="45" w:type="dxa"/>
              <w:bottom w:w="30" w:type="dxa"/>
              <w:right w:w="45" w:type="dxa"/>
            </w:tcMar>
            <w:vAlign w:val="bottom"/>
            <w:hideMark/>
          </w:tcPr>
          <w:p w14:paraId="2924817C" w14:textId="77777777" w:rsidR="007304A7" w:rsidRPr="007304A7" w:rsidRDefault="007304A7" w:rsidP="007304A7">
            <w:pPr>
              <w:spacing w:line="240" w:lineRule="auto"/>
              <w:rPr>
                <w:rFonts w:ascii="Verdana" w:eastAsia="Times New Roman" w:hAnsi="Verdana" w:cs="Arial"/>
                <w:color w:val="FFFFFF"/>
                <w:lang w:eastAsia="en-GB"/>
              </w:rPr>
            </w:pPr>
            <w:r w:rsidRPr="007304A7">
              <w:rPr>
                <w:rFonts w:ascii="Verdana" w:eastAsia="Times New Roman" w:hAnsi="Verdana" w:cs="Arial"/>
                <w:color w:val="FFFFFF"/>
                <w:lang w:eastAsia="en-GB"/>
              </w:rPr>
              <w:t>Seeing the big picture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8884A9C" w14:textId="77777777" w:rsidR="007304A7" w:rsidRPr="007304A7" w:rsidRDefault="007304A7" w:rsidP="007304A7">
            <w:pPr>
              <w:spacing w:line="240" w:lineRule="auto"/>
              <w:rPr>
                <w:rFonts w:ascii="Verdana" w:eastAsia="Times New Roman" w:hAnsi="Verdana" w:cs="Arial"/>
                <w:lang w:eastAsia="en-GB"/>
              </w:rPr>
            </w:pPr>
            <w:r w:rsidRPr="007304A7">
              <w:rPr>
                <w:rFonts w:ascii="Verdana" w:eastAsia="Times New Roman" w:hAnsi="Verdana" w:cs="Arial"/>
                <w:lang w:eastAsia="en-GB"/>
              </w:rPr>
              <w:t>Owns, guards and deepens KICK’s Christian ethos. Prays through decision and discerns way forward in organisational matters. Scans the political and wider context to maximise the impact of implementation strategies. Facilitates continuous improvement; transforms services and supports Strategic Aims.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FA33756" w14:textId="77777777" w:rsidR="007304A7" w:rsidRPr="007304A7" w:rsidRDefault="007304A7" w:rsidP="007304A7">
            <w:pPr>
              <w:spacing w:line="240" w:lineRule="auto"/>
              <w:rPr>
                <w:rFonts w:ascii="Verdana" w:eastAsia="Times New Roman" w:hAnsi="Verdana" w:cs="Arial"/>
                <w:lang w:eastAsia="en-GB"/>
              </w:rPr>
            </w:pPr>
            <w:r w:rsidRPr="007304A7">
              <w:rPr>
                <w:rFonts w:ascii="Verdana" w:eastAsia="Times New Roman" w:hAnsi="Verdana" w:cs="Arial"/>
                <w:lang w:eastAsia="en-GB"/>
              </w:rPr>
              <w:t>Eg 1-5</w:t>
            </w:r>
          </w:p>
        </w:tc>
      </w:tr>
      <w:tr w:rsidR="007304A7" w:rsidRPr="007304A7" w14:paraId="65653B50" w14:textId="77777777">
        <w:trPr>
          <w:trHeight w:val="1080"/>
        </w:trPr>
        <w:tc>
          <w:tcPr>
            <w:tcW w:w="0" w:type="auto"/>
            <w:vMerge/>
            <w:tcBorders>
              <w:top w:val="single" w:sz="6" w:space="0" w:color="CCCCCC"/>
              <w:left w:val="single" w:sz="6" w:space="0" w:color="FFFFFF"/>
              <w:bottom w:val="single" w:sz="6" w:space="0" w:color="000000"/>
              <w:right w:val="single" w:sz="6" w:space="0" w:color="FFFFFF"/>
            </w:tcBorders>
            <w:vAlign w:val="center"/>
            <w:hideMark/>
          </w:tcPr>
          <w:p w14:paraId="242A9B76" w14:textId="77777777" w:rsidR="007304A7" w:rsidRPr="007304A7" w:rsidRDefault="007304A7" w:rsidP="007304A7">
            <w:pPr>
              <w:spacing w:line="240" w:lineRule="auto"/>
              <w:rPr>
                <w:rFonts w:ascii="Verdana" w:eastAsia="Times New Roman" w:hAnsi="Verdana" w:cs="Arial"/>
                <w:b/>
                <w:bCs/>
                <w:color w:val="FFFFFF"/>
                <w:sz w:val="24"/>
                <w:szCs w:val="24"/>
                <w:lang w:eastAsia="en-GB"/>
              </w:rPr>
            </w:pPr>
          </w:p>
        </w:tc>
        <w:tc>
          <w:tcPr>
            <w:tcW w:w="0" w:type="auto"/>
            <w:tcBorders>
              <w:top w:val="single" w:sz="6" w:space="0" w:color="CCCCCC"/>
              <w:left w:val="single" w:sz="6" w:space="0" w:color="CCCCCC"/>
              <w:bottom w:val="single" w:sz="6" w:space="0" w:color="000000"/>
              <w:right w:val="single" w:sz="6" w:space="0" w:color="000000"/>
            </w:tcBorders>
            <w:shd w:val="clear" w:color="auto" w:fill="A6A6A6"/>
            <w:tcMar>
              <w:top w:w="30" w:type="dxa"/>
              <w:left w:w="45" w:type="dxa"/>
              <w:bottom w:w="30" w:type="dxa"/>
              <w:right w:w="45" w:type="dxa"/>
            </w:tcMar>
            <w:vAlign w:val="bottom"/>
            <w:hideMark/>
          </w:tcPr>
          <w:p w14:paraId="119AB4A5" w14:textId="77777777" w:rsidR="007304A7" w:rsidRPr="007304A7" w:rsidRDefault="007304A7" w:rsidP="007304A7">
            <w:pPr>
              <w:spacing w:line="240" w:lineRule="auto"/>
              <w:rPr>
                <w:rFonts w:ascii="Verdana" w:eastAsia="Times New Roman" w:hAnsi="Verdana" w:cs="Arial"/>
                <w:color w:val="FFFFFF"/>
                <w:lang w:eastAsia="en-GB"/>
              </w:rPr>
            </w:pPr>
            <w:r w:rsidRPr="007304A7">
              <w:rPr>
                <w:rFonts w:ascii="Verdana" w:eastAsia="Times New Roman" w:hAnsi="Verdana" w:cs="Arial"/>
                <w:color w:val="FFFFFF"/>
                <w:lang w:eastAsia="en-GB"/>
              </w:rPr>
              <w:t>Achieving entrepreneurial outcomes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710C8F2" w14:textId="77777777" w:rsidR="007304A7" w:rsidRPr="007304A7" w:rsidRDefault="007304A7" w:rsidP="007304A7">
            <w:pPr>
              <w:spacing w:line="240" w:lineRule="auto"/>
              <w:rPr>
                <w:rFonts w:ascii="Verdana" w:eastAsia="Times New Roman" w:hAnsi="Verdana" w:cs="Arial"/>
                <w:lang w:eastAsia="en-GB"/>
              </w:rPr>
            </w:pPr>
            <w:r w:rsidRPr="007304A7">
              <w:rPr>
                <w:rFonts w:ascii="Verdana" w:eastAsia="Times New Roman" w:hAnsi="Verdana" w:cs="Arial"/>
                <w:lang w:eastAsia="en-GB"/>
              </w:rPr>
              <w:t>Identifies new opportunities, considering market forces and customer needs. Promotes innovative business models, new commercial partnerships and secures agreements to deliver added value to KICK’s mission.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9F9F628" w14:textId="77777777" w:rsidR="007304A7" w:rsidRPr="007304A7" w:rsidRDefault="007304A7" w:rsidP="007304A7">
            <w:pPr>
              <w:spacing w:line="240" w:lineRule="auto"/>
              <w:rPr>
                <w:rFonts w:ascii="Verdana" w:eastAsia="Times New Roman" w:hAnsi="Verdana" w:cs="Arial"/>
                <w:lang w:eastAsia="en-GB"/>
              </w:rPr>
            </w:pPr>
          </w:p>
        </w:tc>
      </w:tr>
      <w:tr w:rsidR="007304A7" w:rsidRPr="007304A7" w14:paraId="3C32B8AC" w14:textId="77777777">
        <w:trPr>
          <w:trHeight w:val="315"/>
        </w:trPr>
        <w:tc>
          <w:tcPr>
            <w:tcW w:w="0" w:type="auto"/>
            <w:vMerge w:val="restart"/>
            <w:tcBorders>
              <w:top w:val="single" w:sz="6" w:space="0" w:color="CCCCCC"/>
              <w:left w:val="single" w:sz="6" w:space="0" w:color="FFFFFF"/>
              <w:bottom w:val="single" w:sz="6" w:space="0" w:color="FFFFFF"/>
              <w:right w:val="single" w:sz="6" w:space="0" w:color="FFFFFF"/>
            </w:tcBorders>
            <w:shd w:val="clear" w:color="auto" w:fill="002060"/>
            <w:tcMar>
              <w:top w:w="30" w:type="dxa"/>
              <w:left w:w="45" w:type="dxa"/>
              <w:bottom w:w="30" w:type="dxa"/>
              <w:right w:w="45" w:type="dxa"/>
            </w:tcMar>
            <w:vAlign w:val="bottom"/>
            <w:hideMark/>
          </w:tcPr>
          <w:p w14:paraId="77A163A5" w14:textId="77777777" w:rsidR="007304A7" w:rsidRPr="007304A7" w:rsidRDefault="007304A7" w:rsidP="007304A7">
            <w:pPr>
              <w:spacing w:line="240" w:lineRule="auto"/>
              <w:jc w:val="center"/>
              <w:rPr>
                <w:rFonts w:ascii="Verdana" w:eastAsia="Times New Roman" w:hAnsi="Verdana" w:cs="Arial"/>
                <w:b/>
                <w:bCs/>
                <w:color w:val="FFFFFF"/>
                <w:sz w:val="24"/>
                <w:szCs w:val="24"/>
                <w:lang w:eastAsia="en-GB"/>
              </w:rPr>
            </w:pPr>
            <w:r w:rsidRPr="007304A7">
              <w:rPr>
                <w:rFonts w:ascii="Verdana" w:eastAsia="Times New Roman" w:hAnsi="Verdana" w:cs="Arial"/>
                <w:b/>
                <w:bCs/>
                <w:color w:val="FFFFFF"/>
                <w:sz w:val="24"/>
                <w:szCs w:val="24"/>
                <w:lang w:eastAsia="en-GB"/>
              </w:rPr>
              <w:t>C</w:t>
            </w:r>
          </w:p>
        </w:tc>
        <w:tc>
          <w:tcPr>
            <w:tcW w:w="0" w:type="auto"/>
            <w:tcBorders>
              <w:top w:val="single" w:sz="6" w:space="0" w:color="CCCCCC"/>
              <w:left w:val="single" w:sz="6" w:space="0" w:color="CCCCCC"/>
              <w:bottom w:val="single" w:sz="6" w:space="0" w:color="000000"/>
              <w:right w:val="single" w:sz="6" w:space="0" w:color="000000"/>
            </w:tcBorders>
            <w:shd w:val="clear" w:color="auto" w:fill="A6A6A6"/>
            <w:tcMar>
              <w:top w:w="30" w:type="dxa"/>
              <w:left w:w="45" w:type="dxa"/>
              <w:bottom w:w="30" w:type="dxa"/>
              <w:right w:w="45" w:type="dxa"/>
            </w:tcMar>
            <w:vAlign w:val="bottom"/>
            <w:hideMark/>
          </w:tcPr>
          <w:p w14:paraId="0578AD40" w14:textId="77777777" w:rsidR="007304A7" w:rsidRPr="007304A7" w:rsidRDefault="007304A7" w:rsidP="007304A7">
            <w:pPr>
              <w:spacing w:line="240" w:lineRule="auto"/>
              <w:rPr>
                <w:rFonts w:ascii="Verdana" w:eastAsia="Times New Roman" w:hAnsi="Verdana" w:cs="Arial"/>
                <w:color w:val="FFFFFF"/>
                <w:lang w:eastAsia="en-GB"/>
              </w:rPr>
            </w:pPr>
            <w:r w:rsidRPr="007304A7">
              <w:rPr>
                <w:rFonts w:ascii="Verdana" w:eastAsia="Times New Roman" w:hAnsi="Verdana" w:cs="Arial"/>
                <w:color w:val="FFFFFF"/>
                <w:lang w:eastAsia="en-GB"/>
              </w:rPr>
              <w:t>Changing and improving</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019B30EB" w14:textId="77777777" w:rsidR="007304A7" w:rsidRPr="007304A7" w:rsidRDefault="007304A7" w:rsidP="007304A7">
            <w:pPr>
              <w:spacing w:line="240" w:lineRule="auto"/>
              <w:rPr>
                <w:rFonts w:ascii="Verdana" w:eastAsia="Times New Roman" w:hAnsi="Verdana" w:cs="Arial"/>
                <w:lang w:eastAsia="en-GB"/>
              </w:rPr>
            </w:pPr>
            <w:r w:rsidRPr="007304A7">
              <w:rPr>
                <w:rFonts w:ascii="Verdana" w:eastAsia="Times New Roman" w:hAnsi="Verdana" w:cs="Arial"/>
                <w:lang w:eastAsia="en-GB"/>
              </w:rPr>
              <w:t>Nurtures and drives growth. Provides a sense of safety. Forward thinking and proactive. Responsible for improving entire processes or systems, leveraging on personal experiences and best practices to improve the competitive position of the organisation. Continuously seeks ways to improve process implementation and build a leaner, more flexible and responsive organisation.</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9B0517B" w14:textId="77777777" w:rsidR="007304A7" w:rsidRPr="007304A7" w:rsidRDefault="007304A7" w:rsidP="007304A7">
            <w:pPr>
              <w:spacing w:line="240" w:lineRule="auto"/>
              <w:rPr>
                <w:rFonts w:ascii="Verdana" w:eastAsia="Times New Roman" w:hAnsi="Verdana" w:cs="Arial"/>
                <w:lang w:eastAsia="en-GB"/>
              </w:rPr>
            </w:pPr>
          </w:p>
        </w:tc>
      </w:tr>
      <w:tr w:rsidR="007304A7" w:rsidRPr="007304A7" w14:paraId="155157C6" w14:textId="77777777">
        <w:trPr>
          <w:trHeight w:val="315"/>
        </w:trPr>
        <w:tc>
          <w:tcPr>
            <w:tcW w:w="0" w:type="auto"/>
            <w:vMerge/>
            <w:tcBorders>
              <w:top w:val="single" w:sz="6" w:space="0" w:color="CCCCCC"/>
              <w:left w:val="single" w:sz="6" w:space="0" w:color="FFFFFF"/>
              <w:bottom w:val="single" w:sz="6" w:space="0" w:color="FFFFFF"/>
              <w:right w:val="single" w:sz="6" w:space="0" w:color="FFFFFF"/>
            </w:tcBorders>
            <w:vAlign w:val="center"/>
            <w:hideMark/>
          </w:tcPr>
          <w:p w14:paraId="00E36D63" w14:textId="77777777" w:rsidR="007304A7" w:rsidRPr="007304A7" w:rsidRDefault="007304A7" w:rsidP="007304A7">
            <w:pPr>
              <w:spacing w:line="240" w:lineRule="auto"/>
              <w:rPr>
                <w:rFonts w:ascii="Verdana" w:eastAsia="Times New Roman" w:hAnsi="Verdana" w:cs="Arial"/>
                <w:b/>
                <w:bCs/>
                <w:color w:val="FFFFFF"/>
                <w:sz w:val="24"/>
                <w:szCs w:val="24"/>
                <w:lang w:eastAsia="en-GB"/>
              </w:rPr>
            </w:pPr>
          </w:p>
        </w:tc>
        <w:tc>
          <w:tcPr>
            <w:tcW w:w="0" w:type="auto"/>
            <w:tcBorders>
              <w:top w:val="single" w:sz="6" w:space="0" w:color="CCCCCC"/>
              <w:left w:val="single" w:sz="6" w:space="0" w:color="CCCCCC"/>
              <w:bottom w:val="single" w:sz="6" w:space="0" w:color="000000"/>
              <w:right w:val="single" w:sz="6" w:space="0" w:color="000000"/>
            </w:tcBorders>
            <w:shd w:val="clear" w:color="auto" w:fill="A6A6A6"/>
            <w:tcMar>
              <w:top w:w="30" w:type="dxa"/>
              <w:left w:w="45" w:type="dxa"/>
              <w:bottom w:w="30" w:type="dxa"/>
              <w:right w:w="45" w:type="dxa"/>
            </w:tcMar>
            <w:vAlign w:val="bottom"/>
            <w:hideMark/>
          </w:tcPr>
          <w:p w14:paraId="2FE82CB5" w14:textId="77777777" w:rsidR="007304A7" w:rsidRPr="007304A7" w:rsidRDefault="007304A7" w:rsidP="007304A7">
            <w:pPr>
              <w:spacing w:line="240" w:lineRule="auto"/>
              <w:rPr>
                <w:rFonts w:ascii="Verdana" w:eastAsia="Times New Roman" w:hAnsi="Verdana" w:cs="Arial"/>
                <w:color w:val="FFFFFF"/>
                <w:lang w:eastAsia="en-GB"/>
              </w:rPr>
            </w:pPr>
            <w:r w:rsidRPr="007304A7">
              <w:rPr>
                <w:rFonts w:ascii="Verdana" w:eastAsia="Times New Roman" w:hAnsi="Verdana" w:cs="Arial"/>
                <w:color w:val="FFFFFF"/>
                <w:lang w:eastAsia="en-GB"/>
              </w:rPr>
              <w:t>Building capacity for all</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907E901" w14:textId="77777777" w:rsidR="007304A7" w:rsidRPr="007304A7" w:rsidRDefault="007304A7" w:rsidP="007304A7">
            <w:pPr>
              <w:spacing w:line="240" w:lineRule="auto"/>
              <w:rPr>
                <w:rFonts w:ascii="Verdana" w:eastAsia="Times New Roman" w:hAnsi="Verdana" w:cs="Arial"/>
                <w:lang w:eastAsia="en-GB"/>
              </w:rPr>
            </w:pPr>
            <w:r w:rsidRPr="007304A7">
              <w:rPr>
                <w:rFonts w:ascii="Verdana" w:eastAsia="Times New Roman" w:hAnsi="Verdana" w:cs="Arial"/>
                <w:lang w:eastAsia="en-GB"/>
              </w:rPr>
              <w:t>Empowers others to self-organise. Fosters a sense of connection and belonging. Responsible for developing mid to long-term plans to optimise their responsibilities with talent required to succeed. Coaches and invests in the capabilities of staff, to be effective now and in the future - giving clear, honest feedback and supporting teams to succeed as a conscious unconscious competence. Effective in ability to delegate and matrix manage Directorate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F82BB1F" w14:textId="77777777" w:rsidR="007304A7" w:rsidRPr="007304A7" w:rsidRDefault="007304A7" w:rsidP="007304A7">
            <w:pPr>
              <w:spacing w:line="240" w:lineRule="auto"/>
              <w:rPr>
                <w:rFonts w:ascii="Verdana" w:eastAsia="Times New Roman" w:hAnsi="Verdana" w:cs="Arial"/>
                <w:lang w:eastAsia="en-GB"/>
              </w:rPr>
            </w:pPr>
          </w:p>
        </w:tc>
      </w:tr>
      <w:tr w:rsidR="007304A7" w:rsidRPr="007304A7" w14:paraId="7D8562CA" w14:textId="77777777">
        <w:trPr>
          <w:trHeight w:val="315"/>
        </w:trPr>
        <w:tc>
          <w:tcPr>
            <w:tcW w:w="0" w:type="auto"/>
            <w:vMerge w:val="restart"/>
            <w:tcBorders>
              <w:top w:val="single" w:sz="6" w:space="0" w:color="CCCCCC"/>
              <w:left w:val="single" w:sz="6" w:space="0" w:color="FFFFFF"/>
              <w:bottom w:val="single" w:sz="6" w:space="0" w:color="FFFFFF"/>
              <w:right w:val="single" w:sz="6" w:space="0" w:color="FFFFFF"/>
            </w:tcBorders>
            <w:shd w:val="clear" w:color="auto" w:fill="002060"/>
            <w:tcMar>
              <w:top w:w="30" w:type="dxa"/>
              <w:left w:w="45" w:type="dxa"/>
              <w:bottom w:w="30" w:type="dxa"/>
              <w:right w:w="45" w:type="dxa"/>
            </w:tcMar>
            <w:vAlign w:val="bottom"/>
            <w:hideMark/>
          </w:tcPr>
          <w:p w14:paraId="6CA113A7" w14:textId="77777777" w:rsidR="007304A7" w:rsidRPr="007304A7" w:rsidRDefault="007304A7" w:rsidP="007304A7">
            <w:pPr>
              <w:spacing w:line="240" w:lineRule="auto"/>
              <w:jc w:val="center"/>
              <w:rPr>
                <w:rFonts w:ascii="Verdana" w:eastAsia="Times New Roman" w:hAnsi="Verdana" w:cs="Arial"/>
                <w:b/>
                <w:bCs/>
                <w:color w:val="FFFFFF"/>
                <w:sz w:val="24"/>
                <w:szCs w:val="24"/>
                <w:lang w:eastAsia="en-GB"/>
              </w:rPr>
            </w:pPr>
            <w:r w:rsidRPr="007304A7">
              <w:rPr>
                <w:rFonts w:ascii="Verdana" w:eastAsia="Times New Roman" w:hAnsi="Verdana" w:cs="Arial"/>
                <w:b/>
                <w:bCs/>
                <w:color w:val="FFFFFF"/>
                <w:sz w:val="24"/>
                <w:szCs w:val="24"/>
                <w:lang w:eastAsia="en-GB"/>
              </w:rPr>
              <w:t>E</w:t>
            </w:r>
          </w:p>
        </w:tc>
        <w:tc>
          <w:tcPr>
            <w:tcW w:w="0" w:type="auto"/>
            <w:tcBorders>
              <w:top w:val="single" w:sz="6" w:space="0" w:color="CCCCCC"/>
              <w:left w:val="single" w:sz="6" w:space="0" w:color="CCCCCC"/>
              <w:bottom w:val="single" w:sz="6" w:space="0" w:color="000000"/>
              <w:right w:val="single" w:sz="6" w:space="0" w:color="000000"/>
            </w:tcBorders>
            <w:shd w:val="clear" w:color="auto" w:fill="A6A6A6"/>
            <w:tcMar>
              <w:top w:w="30" w:type="dxa"/>
              <w:left w:w="45" w:type="dxa"/>
              <w:bottom w:w="30" w:type="dxa"/>
              <w:right w:w="45" w:type="dxa"/>
            </w:tcMar>
            <w:vAlign w:val="bottom"/>
            <w:hideMark/>
          </w:tcPr>
          <w:p w14:paraId="7A7BEDDE" w14:textId="77777777" w:rsidR="007304A7" w:rsidRPr="007304A7" w:rsidRDefault="007304A7" w:rsidP="007304A7">
            <w:pPr>
              <w:spacing w:line="240" w:lineRule="auto"/>
              <w:rPr>
                <w:rFonts w:ascii="Verdana" w:eastAsia="Times New Roman" w:hAnsi="Verdana" w:cs="Arial"/>
                <w:color w:val="FFFFFF"/>
                <w:lang w:eastAsia="en-GB"/>
              </w:rPr>
            </w:pPr>
            <w:r w:rsidRPr="007304A7">
              <w:rPr>
                <w:rFonts w:ascii="Verdana" w:eastAsia="Times New Roman" w:hAnsi="Verdana" w:cs="Arial"/>
                <w:color w:val="FFFFFF"/>
                <w:lang w:eastAsia="en-GB"/>
              </w:rPr>
              <w:t>Making effective decisions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F6155C1" w14:textId="77777777" w:rsidR="007304A7" w:rsidRPr="007304A7" w:rsidRDefault="007304A7" w:rsidP="007304A7">
            <w:pPr>
              <w:spacing w:line="240" w:lineRule="auto"/>
              <w:rPr>
                <w:rFonts w:ascii="Verdana" w:eastAsia="Times New Roman" w:hAnsi="Verdana" w:cs="Arial"/>
                <w:lang w:eastAsia="en-GB"/>
              </w:rPr>
            </w:pPr>
            <w:r w:rsidRPr="007304A7">
              <w:rPr>
                <w:rFonts w:ascii="Verdana" w:eastAsia="Times New Roman" w:hAnsi="Verdana" w:cs="Arial"/>
                <w:lang w:eastAsia="en-GB"/>
              </w:rPr>
              <w:t>Problems are frequently complex and multi-dimensional, requiring broad-based consideration of variables that impact multiple areas. Directs evidence-based strategies, evaluates options, impacts, risks and solutions to understand the root cause. Predictive ahead of being reactive to future problems.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23D3E9" w14:textId="77777777" w:rsidR="007304A7" w:rsidRPr="007304A7" w:rsidRDefault="007304A7" w:rsidP="007304A7">
            <w:pPr>
              <w:spacing w:line="240" w:lineRule="auto"/>
              <w:rPr>
                <w:rFonts w:ascii="Verdana" w:eastAsia="Times New Roman" w:hAnsi="Verdana" w:cs="Arial"/>
                <w:lang w:eastAsia="en-GB"/>
              </w:rPr>
            </w:pPr>
          </w:p>
        </w:tc>
      </w:tr>
      <w:tr w:rsidR="007304A7" w:rsidRPr="007304A7" w14:paraId="51131252" w14:textId="77777777">
        <w:trPr>
          <w:trHeight w:val="315"/>
        </w:trPr>
        <w:tc>
          <w:tcPr>
            <w:tcW w:w="0" w:type="auto"/>
            <w:vMerge/>
            <w:tcBorders>
              <w:top w:val="single" w:sz="6" w:space="0" w:color="CCCCCC"/>
              <w:left w:val="single" w:sz="6" w:space="0" w:color="FFFFFF"/>
              <w:bottom w:val="single" w:sz="6" w:space="0" w:color="FFFFFF"/>
              <w:right w:val="single" w:sz="6" w:space="0" w:color="FFFFFF"/>
            </w:tcBorders>
            <w:vAlign w:val="center"/>
            <w:hideMark/>
          </w:tcPr>
          <w:p w14:paraId="012BD4BA" w14:textId="77777777" w:rsidR="007304A7" w:rsidRPr="007304A7" w:rsidRDefault="007304A7" w:rsidP="007304A7">
            <w:pPr>
              <w:spacing w:line="240" w:lineRule="auto"/>
              <w:rPr>
                <w:rFonts w:ascii="Verdana" w:eastAsia="Times New Roman" w:hAnsi="Verdana" w:cs="Arial"/>
                <w:b/>
                <w:bCs/>
                <w:color w:val="FFFFFF"/>
                <w:sz w:val="24"/>
                <w:szCs w:val="24"/>
                <w:lang w:eastAsia="en-GB"/>
              </w:rPr>
            </w:pPr>
          </w:p>
        </w:tc>
        <w:tc>
          <w:tcPr>
            <w:tcW w:w="0" w:type="auto"/>
            <w:tcBorders>
              <w:top w:val="single" w:sz="6" w:space="0" w:color="CCCCCC"/>
              <w:left w:val="single" w:sz="6" w:space="0" w:color="CCCCCC"/>
              <w:bottom w:val="single" w:sz="6" w:space="0" w:color="000000"/>
              <w:right w:val="single" w:sz="6" w:space="0" w:color="000000"/>
            </w:tcBorders>
            <w:shd w:val="clear" w:color="auto" w:fill="A6A6A6"/>
            <w:tcMar>
              <w:top w:w="30" w:type="dxa"/>
              <w:left w:w="45" w:type="dxa"/>
              <w:bottom w:w="30" w:type="dxa"/>
              <w:right w:w="45" w:type="dxa"/>
            </w:tcMar>
            <w:vAlign w:val="bottom"/>
            <w:hideMark/>
          </w:tcPr>
          <w:p w14:paraId="098C8212" w14:textId="77777777" w:rsidR="007304A7" w:rsidRPr="007304A7" w:rsidRDefault="007304A7" w:rsidP="007304A7">
            <w:pPr>
              <w:spacing w:line="240" w:lineRule="auto"/>
              <w:rPr>
                <w:rFonts w:ascii="Verdana" w:eastAsia="Times New Roman" w:hAnsi="Verdana" w:cs="Arial"/>
                <w:color w:val="FFFFFF"/>
                <w:lang w:eastAsia="en-GB"/>
              </w:rPr>
            </w:pPr>
            <w:r w:rsidRPr="007304A7">
              <w:rPr>
                <w:rFonts w:ascii="Verdana" w:eastAsia="Times New Roman" w:hAnsi="Verdana" w:cs="Arial"/>
                <w:color w:val="FFFFFF"/>
                <w:lang w:eastAsia="en-GB"/>
              </w:rPr>
              <w:t>Delivering at pace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E669D3E" w14:textId="77777777" w:rsidR="007304A7" w:rsidRPr="007304A7" w:rsidRDefault="007304A7" w:rsidP="007304A7">
            <w:pPr>
              <w:spacing w:line="240" w:lineRule="auto"/>
              <w:rPr>
                <w:rFonts w:ascii="Verdana" w:eastAsia="Times New Roman" w:hAnsi="Verdana" w:cs="Arial"/>
                <w:lang w:eastAsia="en-GB"/>
              </w:rPr>
            </w:pPr>
            <w:r w:rsidRPr="007304A7">
              <w:rPr>
                <w:rFonts w:ascii="Verdana" w:eastAsia="Times New Roman" w:hAnsi="Verdana" w:cs="Arial"/>
                <w:lang w:eastAsia="en-GB"/>
              </w:rPr>
              <w:t>Leads from the front showcasing timely performance with energy and taking responsibility and accountability for quality outcomes. Keeps a firm focus on priorities, addresses performance issues resolutely, fairly &amp; promptly. Typically has substantial latitude for hiring, firing and promotion within guidelines.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1AB3B69" w14:textId="77777777" w:rsidR="007304A7" w:rsidRPr="007304A7" w:rsidRDefault="007304A7" w:rsidP="007304A7">
            <w:pPr>
              <w:spacing w:line="240" w:lineRule="auto"/>
              <w:rPr>
                <w:rFonts w:ascii="Verdana" w:eastAsia="Times New Roman" w:hAnsi="Verdana" w:cs="Arial"/>
                <w:lang w:eastAsia="en-GB"/>
              </w:rPr>
            </w:pPr>
          </w:p>
        </w:tc>
      </w:tr>
      <w:tr w:rsidR="007304A7" w:rsidRPr="007304A7" w14:paraId="20A3FF2B" w14:textId="77777777">
        <w:trPr>
          <w:trHeight w:val="315"/>
        </w:trPr>
        <w:tc>
          <w:tcPr>
            <w:tcW w:w="0" w:type="auto"/>
            <w:vMerge/>
            <w:tcBorders>
              <w:top w:val="single" w:sz="6" w:space="0" w:color="CCCCCC"/>
              <w:left w:val="single" w:sz="6" w:space="0" w:color="FFFFFF"/>
              <w:bottom w:val="single" w:sz="6" w:space="0" w:color="FFFFFF"/>
              <w:right w:val="single" w:sz="6" w:space="0" w:color="FFFFFF"/>
            </w:tcBorders>
            <w:vAlign w:val="center"/>
            <w:hideMark/>
          </w:tcPr>
          <w:p w14:paraId="63B2B246" w14:textId="77777777" w:rsidR="007304A7" w:rsidRPr="007304A7" w:rsidRDefault="007304A7" w:rsidP="007304A7">
            <w:pPr>
              <w:spacing w:line="240" w:lineRule="auto"/>
              <w:rPr>
                <w:rFonts w:ascii="Verdana" w:eastAsia="Times New Roman" w:hAnsi="Verdana" w:cs="Arial"/>
                <w:b/>
                <w:bCs/>
                <w:color w:val="FFFFFF"/>
                <w:sz w:val="24"/>
                <w:szCs w:val="24"/>
                <w:lang w:eastAsia="en-GB"/>
              </w:rPr>
            </w:pPr>
          </w:p>
        </w:tc>
        <w:tc>
          <w:tcPr>
            <w:tcW w:w="0" w:type="auto"/>
            <w:tcBorders>
              <w:top w:val="single" w:sz="6" w:space="0" w:color="CCCCCC"/>
              <w:left w:val="single" w:sz="6" w:space="0" w:color="CCCCCC"/>
              <w:bottom w:val="single" w:sz="6" w:space="0" w:color="000000"/>
              <w:right w:val="single" w:sz="6" w:space="0" w:color="000000"/>
            </w:tcBorders>
            <w:shd w:val="clear" w:color="auto" w:fill="A6A6A6"/>
            <w:tcMar>
              <w:top w:w="30" w:type="dxa"/>
              <w:left w:w="45" w:type="dxa"/>
              <w:bottom w:w="30" w:type="dxa"/>
              <w:right w:w="45" w:type="dxa"/>
            </w:tcMar>
            <w:vAlign w:val="bottom"/>
            <w:hideMark/>
          </w:tcPr>
          <w:p w14:paraId="596E0324" w14:textId="77777777" w:rsidR="007304A7" w:rsidRPr="007304A7" w:rsidRDefault="007304A7" w:rsidP="007304A7">
            <w:pPr>
              <w:spacing w:line="240" w:lineRule="auto"/>
              <w:rPr>
                <w:rFonts w:ascii="Verdana" w:eastAsia="Times New Roman" w:hAnsi="Verdana" w:cs="Arial"/>
                <w:color w:val="FFFFFF"/>
                <w:lang w:eastAsia="en-GB"/>
              </w:rPr>
            </w:pPr>
            <w:r w:rsidRPr="007304A7">
              <w:rPr>
                <w:rFonts w:ascii="Verdana" w:eastAsia="Times New Roman" w:hAnsi="Verdana" w:cs="Arial"/>
                <w:color w:val="FFFFFF"/>
                <w:lang w:eastAsia="en-GB"/>
              </w:rPr>
              <w:t>Managing a quality service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6C7B6281" w14:textId="77777777" w:rsidR="007304A7" w:rsidRPr="007304A7" w:rsidRDefault="007304A7" w:rsidP="007304A7">
            <w:pPr>
              <w:spacing w:line="240" w:lineRule="auto"/>
              <w:rPr>
                <w:rFonts w:ascii="Verdana" w:eastAsia="Times New Roman" w:hAnsi="Verdana" w:cs="Arial"/>
                <w:lang w:eastAsia="en-GB"/>
              </w:rPr>
            </w:pPr>
            <w:r w:rsidRPr="007304A7">
              <w:rPr>
                <w:rFonts w:ascii="Verdana" w:eastAsia="Times New Roman" w:hAnsi="Verdana" w:cs="Arial"/>
                <w:lang w:eastAsia="en-GB"/>
              </w:rPr>
              <w:t>Creates an environment to deliver the desired operational service standards. Shapes senior managers to lead others and projects. Open to new ideas and fosters organisational learning. Requires advanced business knowledge, general management, and leadership capability to lead functional teams. Typically has broader practical experience across multiple professional disciplines, combining theory &amp; past practical experience for KICK’s practices.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47ED451" w14:textId="77777777" w:rsidR="007304A7" w:rsidRPr="007304A7" w:rsidRDefault="007304A7" w:rsidP="007304A7">
            <w:pPr>
              <w:spacing w:line="240" w:lineRule="auto"/>
              <w:rPr>
                <w:rFonts w:ascii="Verdana" w:eastAsia="Times New Roman" w:hAnsi="Verdana" w:cs="Arial"/>
                <w:lang w:eastAsia="en-GB"/>
              </w:rPr>
            </w:pPr>
          </w:p>
        </w:tc>
      </w:tr>
      <w:tr w:rsidR="007304A7" w:rsidRPr="007304A7" w14:paraId="3B27BFA7" w14:textId="77777777">
        <w:trPr>
          <w:trHeight w:val="315"/>
        </w:trPr>
        <w:tc>
          <w:tcPr>
            <w:tcW w:w="0" w:type="auto"/>
            <w:vMerge w:val="restart"/>
            <w:tcBorders>
              <w:top w:val="single" w:sz="6" w:space="0" w:color="CCCCCC"/>
              <w:left w:val="single" w:sz="6" w:space="0" w:color="FFFFFF"/>
              <w:bottom w:val="single" w:sz="6" w:space="0" w:color="FFFFFF"/>
              <w:right w:val="single" w:sz="6" w:space="0" w:color="FFFFFF"/>
            </w:tcBorders>
            <w:shd w:val="clear" w:color="auto" w:fill="002060"/>
            <w:tcMar>
              <w:top w:w="30" w:type="dxa"/>
              <w:left w:w="45" w:type="dxa"/>
              <w:bottom w:w="30" w:type="dxa"/>
              <w:right w:w="45" w:type="dxa"/>
            </w:tcMar>
            <w:vAlign w:val="bottom"/>
            <w:hideMark/>
          </w:tcPr>
          <w:p w14:paraId="4E80E2FF" w14:textId="77777777" w:rsidR="007304A7" w:rsidRPr="007304A7" w:rsidRDefault="007304A7" w:rsidP="007304A7">
            <w:pPr>
              <w:spacing w:line="240" w:lineRule="auto"/>
              <w:jc w:val="center"/>
              <w:rPr>
                <w:rFonts w:ascii="Verdana" w:eastAsia="Times New Roman" w:hAnsi="Verdana" w:cs="Arial"/>
                <w:b/>
                <w:bCs/>
                <w:color w:val="FFFFFF"/>
                <w:sz w:val="24"/>
                <w:szCs w:val="24"/>
                <w:lang w:eastAsia="en-GB"/>
              </w:rPr>
            </w:pPr>
            <w:r w:rsidRPr="007304A7">
              <w:rPr>
                <w:rFonts w:ascii="Verdana" w:eastAsia="Times New Roman" w:hAnsi="Verdana" w:cs="Arial"/>
                <w:b/>
                <w:bCs/>
                <w:color w:val="FFFFFF"/>
                <w:sz w:val="24"/>
                <w:szCs w:val="24"/>
                <w:lang w:eastAsia="en-GB"/>
              </w:rPr>
              <w:t>I</w:t>
            </w:r>
          </w:p>
        </w:tc>
        <w:tc>
          <w:tcPr>
            <w:tcW w:w="0" w:type="auto"/>
            <w:tcBorders>
              <w:top w:val="single" w:sz="6" w:space="0" w:color="CCCCCC"/>
              <w:left w:val="single" w:sz="6" w:space="0" w:color="CCCCCC"/>
              <w:bottom w:val="single" w:sz="6" w:space="0" w:color="000000"/>
              <w:right w:val="single" w:sz="6" w:space="0" w:color="000000"/>
            </w:tcBorders>
            <w:shd w:val="clear" w:color="auto" w:fill="A6A6A6"/>
            <w:tcMar>
              <w:top w:w="30" w:type="dxa"/>
              <w:left w:w="45" w:type="dxa"/>
              <w:bottom w:w="30" w:type="dxa"/>
              <w:right w:w="45" w:type="dxa"/>
            </w:tcMar>
            <w:vAlign w:val="bottom"/>
            <w:hideMark/>
          </w:tcPr>
          <w:p w14:paraId="41912A53" w14:textId="77777777" w:rsidR="007304A7" w:rsidRPr="007304A7" w:rsidRDefault="007304A7" w:rsidP="007304A7">
            <w:pPr>
              <w:spacing w:line="240" w:lineRule="auto"/>
              <w:rPr>
                <w:rFonts w:ascii="Verdana" w:eastAsia="Times New Roman" w:hAnsi="Verdana" w:cs="Arial"/>
                <w:color w:val="FFFFFF"/>
                <w:lang w:eastAsia="en-GB"/>
              </w:rPr>
            </w:pPr>
            <w:r w:rsidRPr="007304A7">
              <w:rPr>
                <w:rFonts w:ascii="Verdana" w:eastAsia="Times New Roman" w:hAnsi="Verdana" w:cs="Arial"/>
                <w:color w:val="FFFFFF"/>
                <w:lang w:eastAsia="en-GB"/>
              </w:rPr>
              <w:t>Leading and communicating (Internal)</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9119C3F" w14:textId="77777777" w:rsidR="007304A7" w:rsidRPr="007304A7" w:rsidRDefault="007304A7" w:rsidP="007304A7">
            <w:pPr>
              <w:spacing w:line="240" w:lineRule="auto"/>
              <w:rPr>
                <w:rFonts w:ascii="Verdana" w:eastAsia="Times New Roman" w:hAnsi="Verdana" w:cs="Arial"/>
                <w:lang w:eastAsia="en-GB"/>
              </w:rPr>
            </w:pPr>
            <w:r w:rsidRPr="007304A7">
              <w:rPr>
                <w:rFonts w:ascii="Verdana" w:eastAsia="Times New Roman" w:hAnsi="Verdana" w:cs="Arial"/>
                <w:lang w:eastAsia="en-GB"/>
              </w:rPr>
              <w:t xml:space="preserve">Is visible, establishes a strong direction and persuasive future vision; manages and engages with people in a lovingly truthful way. Able to communicate with senior executive leadership in matters of strategic importance. May be required to negotiate and </w:t>
            </w:r>
            <w:r w:rsidRPr="007304A7">
              <w:rPr>
                <w:rFonts w:ascii="Verdana" w:eastAsia="Times New Roman" w:hAnsi="Verdana" w:cs="Arial"/>
                <w:lang w:eastAsia="en-GB"/>
              </w:rPr>
              <w:lastRenderedPageBreak/>
              <w:t>compromise to influence internal and external partners to accept concepts, practices and approaches of the job area.</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3A424E2" w14:textId="77777777" w:rsidR="007304A7" w:rsidRPr="007304A7" w:rsidRDefault="007304A7" w:rsidP="007304A7">
            <w:pPr>
              <w:spacing w:line="240" w:lineRule="auto"/>
              <w:rPr>
                <w:rFonts w:ascii="Verdana" w:eastAsia="Times New Roman" w:hAnsi="Verdana" w:cs="Arial"/>
                <w:lang w:eastAsia="en-GB"/>
              </w:rPr>
            </w:pPr>
          </w:p>
        </w:tc>
      </w:tr>
      <w:tr w:rsidR="007304A7" w:rsidRPr="007304A7" w14:paraId="368A4C5A" w14:textId="77777777">
        <w:trPr>
          <w:trHeight w:val="315"/>
        </w:trPr>
        <w:tc>
          <w:tcPr>
            <w:tcW w:w="0" w:type="auto"/>
            <w:vMerge/>
            <w:tcBorders>
              <w:top w:val="single" w:sz="6" w:space="0" w:color="CCCCCC"/>
              <w:left w:val="single" w:sz="6" w:space="0" w:color="FFFFFF"/>
              <w:bottom w:val="single" w:sz="6" w:space="0" w:color="FFFFFF"/>
              <w:right w:val="single" w:sz="6" w:space="0" w:color="FFFFFF"/>
            </w:tcBorders>
            <w:vAlign w:val="center"/>
            <w:hideMark/>
          </w:tcPr>
          <w:p w14:paraId="7EF0436E" w14:textId="77777777" w:rsidR="007304A7" w:rsidRPr="007304A7" w:rsidRDefault="007304A7" w:rsidP="007304A7">
            <w:pPr>
              <w:spacing w:line="240" w:lineRule="auto"/>
              <w:rPr>
                <w:rFonts w:ascii="Verdana" w:eastAsia="Times New Roman" w:hAnsi="Verdana" w:cs="Arial"/>
                <w:b/>
                <w:bCs/>
                <w:color w:val="FFFFFF"/>
                <w:sz w:val="24"/>
                <w:szCs w:val="24"/>
                <w:lang w:eastAsia="en-GB"/>
              </w:rPr>
            </w:pPr>
          </w:p>
        </w:tc>
        <w:tc>
          <w:tcPr>
            <w:tcW w:w="0" w:type="auto"/>
            <w:tcBorders>
              <w:top w:val="single" w:sz="6" w:space="0" w:color="CCCCCC"/>
              <w:left w:val="single" w:sz="6" w:space="0" w:color="CCCCCC"/>
              <w:bottom w:val="single" w:sz="6" w:space="0" w:color="000000"/>
              <w:right w:val="single" w:sz="6" w:space="0" w:color="000000"/>
            </w:tcBorders>
            <w:shd w:val="clear" w:color="auto" w:fill="A6A6A6"/>
            <w:tcMar>
              <w:top w:w="30" w:type="dxa"/>
              <w:left w:w="45" w:type="dxa"/>
              <w:bottom w:w="30" w:type="dxa"/>
              <w:right w:w="45" w:type="dxa"/>
            </w:tcMar>
            <w:vAlign w:val="bottom"/>
            <w:hideMark/>
          </w:tcPr>
          <w:p w14:paraId="6257C407" w14:textId="77777777" w:rsidR="007304A7" w:rsidRPr="007304A7" w:rsidRDefault="007304A7" w:rsidP="007304A7">
            <w:pPr>
              <w:spacing w:line="240" w:lineRule="auto"/>
              <w:rPr>
                <w:rFonts w:ascii="Verdana" w:eastAsia="Times New Roman" w:hAnsi="Verdana" w:cs="Arial"/>
                <w:color w:val="FFFFFF"/>
                <w:lang w:eastAsia="en-GB"/>
              </w:rPr>
            </w:pPr>
            <w:r w:rsidRPr="007304A7">
              <w:rPr>
                <w:rFonts w:ascii="Verdana" w:eastAsia="Times New Roman" w:hAnsi="Verdana" w:cs="Arial"/>
                <w:color w:val="FFFFFF"/>
                <w:lang w:eastAsia="en-GB"/>
              </w:rPr>
              <w:t>Collaborating and partnering (External)</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5C081E21" w14:textId="77777777" w:rsidR="007304A7" w:rsidRPr="007304A7" w:rsidRDefault="007304A7" w:rsidP="007304A7">
            <w:pPr>
              <w:spacing w:line="240" w:lineRule="auto"/>
              <w:rPr>
                <w:rFonts w:ascii="Verdana" w:eastAsia="Times New Roman" w:hAnsi="Verdana" w:cs="Arial"/>
                <w:lang w:eastAsia="en-GB"/>
              </w:rPr>
            </w:pPr>
            <w:r w:rsidRPr="007304A7">
              <w:rPr>
                <w:rFonts w:ascii="Verdana" w:eastAsia="Times New Roman" w:hAnsi="Verdana" w:cs="Arial"/>
                <w:lang w:eastAsia="en-GB"/>
              </w:rPr>
              <w:t>Communicates with partners within and outside of own job function, internally and externally. Rapidly responsive in personal communications. Adept at leveraging possibilities for the organisation from external interactions. Approachable to partners, delivering organisational objectives by creating an environment that is available to challenge however uncomfortable.</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E78ACCF" w14:textId="77777777" w:rsidR="007304A7" w:rsidRPr="007304A7" w:rsidRDefault="007304A7" w:rsidP="007304A7">
            <w:pPr>
              <w:spacing w:line="240" w:lineRule="auto"/>
              <w:rPr>
                <w:rFonts w:ascii="Verdana" w:eastAsia="Times New Roman" w:hAnsi="Verdana" w:cs="Arial"/>
                <w:lang w:eastAsia="en-GB"/>
              </w:rPr>
            </w:pPr>
          </w:p>
        </w:tc>
      </w:tr>
      <w:tr w:rsidR="007304A7" w:rsidRPr="007304A7" w14:paraId="6117A56F" w14:textId="77777777">
        <w:trPr>
          <w:trHeight w:val="315"/>
        </w:trPr>
        <w:tc>
          <w:tcPr>
            <w:tcW w:w="0" w:type="auto"/>
            <w:vMerge w:val="restart"/>
            <w:tcBorders>
              <w:top w:val="single" w:sz="6" w:space="0" w:color="CCCCCC"/>
              <w:left w:val="single" w:sz="6" w:space="0" w:color="FFFFFF"/>
              <w:bottom w:val="single" w:sz="6" w:space="0" w:color="000000"/>
              <w:right w:val="single" w:sz="6" w:space="0" w:color="FFFFFF"/>
            </w:tcBorders>
            <w:shd w:val="clear" w:color="auto" w:fill="002060"/>
            <w:tcMar>
              <w:top w:w="30" w:type="dxa"/>
              <w:left w:w="45" w:type="dxa"/>
              <w:bottom w:w="30" w:type="dxa"/>
              <w:right w:w="45" w:type="dxa"/>
            </w:tcMar>
            <w:vAlign w:val="bottom"/>
            <w:hideMark/>
          </w:tcPr>
          <w:p w14:paraId="729FF9A6" w14:textId="77777777" w:rsidR="007304A7" w:rsidRPr="007304A7" w:rsidRDefault="007304A7" w:rsidP="007304A7">
            <w:pPr>
              <w:spacing w:line="240" w:lineRule="auto"/>
              <w:jc w:val="center"/>
              <w:rPr>
                <w:rFonts w:ascii="Verdana" w:eastAsia="Times New Roman" w:hAnsi="Verdana" w:cs="Arial"/>
                <w:b/>
                <w:bCs/>
                <w:color w:val="FFFFFF"/>
                <w:sz w:val="24"/>
                <w:szCs w:val="24"/>
                <w:lang w:eastAsia="en-GB"/>
              </w:rPr>
            </w:pPr>
            <w:r w:rsidRPr="007304A7">
              <w:rPr>
                <w:rFonts w:ascii="Verdana" w:eastAsia="Times New Roman" w:hAnsi="Verdana" w:cs="Arial"/>
                <w:b/>
                <w:bCs/>
                <w:color w:val="FFFFFF"/>
                <w:sz w:val="24"/>
                <w:szCs w:val="24"/>
                <w:lang w:eastAsia="en-GB"/>
              </w:rPr>
              <w:t>I</w:t>
            </w:r>
          </w:p>
        </w:tc>
        <w:tc>
          <w:tcPr>
            <w:tcW w:w="0" w:type="auto"/>
            <w:tcBorders>
              <w:top w:val="single" w:sz="6" w:space="0" w:color="CCCCCC"/>
              <w:left w:val="single" w:sz="6" w:space="0" w:color="CCCCCC"/>
              <w:bottom w:val="single" w:sz="6" w:space="0" w:color="000000"/>
              <w:right w:val="single" w:sz="6" w:space="0" w:color="000000"/>
            </w:tcBorders>
            <w:shd w:val="clear" w:color="auto" w:fill="A6A6A6"/>
            <w:tcMar>
              <w:top w:w="30" w:type="dxa"/>
              <w:left w:w="45" w:type="dxa"/>
              <w:bottom w:w="30" w:type="dxa"/>
              <w:right w:w="45" w:type="dxa"/>
            </w:tcMar>
            <w:vAlign w:val="bottom"/>
            <w:hideMark/>
          </w:tcPr>
          <w:p w14:paraId="7E395727" w14:textId="77777777" w:rsidR="007304A7" w:rsidRPr="007304A7" w:rsidRDefault="007304A7" w:rsidP="007304A7">
            <w:pPr>
              <w:spacing w:line="240" w:lineRule="auto"/>
              <w:rPr>
                <w:rFonts w:ascii="Verdana" w:eastAsia="Times New Roman" w:hAnsi="Verdana" w:cs="Arial"/>
                <w:color w:val="FFFFFF"/>
                <w:lang w:eastAsia="en-GB"/>
              </w:rPr>
            </w:pPr>
            <w:r w:rsidRPr="007304A7">
              <w:rPr>
                <w:rFonts w:ascii="Verdana" w:eastAsia="Times New Roman" w:hAnsi="Verdana" w:cs="Arial"/>
                <w:color w:val="FFFFFF"/>
                <w:lang w:eastAsia="en-GB"/>
              </w:rPr>
              <w:t>Delivering value for money</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8D16B20" w14:textId="77777777" w:rsidR="007304A7" w:rsidRPr="007304A7" w:rsidRDefault="007304A7" w:rsidP="007304A7">
            <w:pPr>
              <w:spacing w:line="240" w:lineRule="auto"/>
              <w:rPr>
                <w:rFonts w:ascii="Verdana" w:eastAsia="Times New Roman" w:hAnsi="Verdana" w:cs="Arial"/>
                <w:lang w:eastAsia="en-GB"/>
              </w:rPr>
            </w:pPr>
            <w:r w:rsidRPr="007304A7">
              <w:rPr>
                <w:rFonts w:ascii="Verdana" w:eastAsia="Times New Roman" w:hAnsi="Verdana" w:cs="Arial"/>
                <w:lang w:eastAsia="en-GB"/>
              </w:rPr>
              <w:t>Accountable for Directorate performance ensuring tight controls of finances, resources and contracts to meet budget, targets and outcomes. Builds a performance culture where staff are given space, authority and support.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1507A37D" w14:textId="77777777" w:rsidR="007304A7" w:rsidRPr="007304A7" w:rsidRDefault="007304A7" w:rsidP="007304A7">
            <w:pPr>
              <w:spacing w:line="240" w:lineRule="auto"/>
              <w:rPr>
                <w:rFonts w:ascii="Verdana" w:eastAsia="Times New Roman" w:hAnsi="Verdana" w:cs="Arial"/>
                <w:lang w:eastAsia="en-GB"/>
              </w:rPr>
            </w:pPr>
          </w:p>
        </w:tc>
      </w:tr>
      <w:tr w:rsidR="007304A7" w:rsidRPr="007304A7" w14:paraId="4EF7AACB" w14:textId="77777777">
        <w:trPr>
          <w:trHeight w:val="315"/>
        </w:trPr>
        <w:tc>
          <w:tcPr>
            <w:tcW w:w="0" w:type="auto"/>
            <w:vMerge/>
            <w:tcBorders>
              <w:top w:val="single" w:sz="6" w:space="0" w:color="CCCCCC"/>
              <w:left w:val="single" w:sz="6" w:space="0" w:color="FFFFFF"/>
              <w:bottom w:val="single" w:sz="6" w:space="0" w:color="000000"/>
              <w:right w:val="single" w:sz="6" w:space="0" w:color="FFFFFF"/>
            </w:tcBorders>
            <w:vAlign w:val="center"/>
            <w:hideMark/>
          </w:tcPr>
          <w:p w14:paraId="633287E9" w14:textId="77777777" w:rsidR="007304A7" w:rsidRPr="007304A7" w:rsidRDefault="007304A7" w:rsidP="007304A7">
            <w:pPr>
              <w:spacing w:line="240" w:lineRule="auto"/>
              <w:rPr>
                <w:rFonts w:ascii="Verdana" w:eastAsia="Times New Roman" w:hAnsi="Verdana" w:cs="Arial"/>
                <w:b/>
                <w:bCs/>
                <w:color w:val="FFFFFF"/>
                <w:sz w:val="24"/>
                <w:szCs w:val="24"/>
                <w:lang w:eastAsia="en-GB"/>
              </w:rPr>
            </w:pPr>
          </w:p>
        </w:tc>
        <w:tc>
          <w:tcPr>
            <w:tcW w:w="0" w:type="auto"/>
            <w:tcBorders>
              <w:top w:val="single" w:sz="6" w:space="0" w:color="CCCCCC"/>
              <w:left w:val="single" w:sz="6" w:space="0" w:color="CCCCCC"/>
              <w:bottom w:val="single" w:sz="6" w:space="0" w:color="000000"/>
              <w:right w:val="single" w:sz="6" w:space="0" w:color="000000"/>
            </w:tcBorders>
            <w:shd w:val="clear" w:color="auto" w:fill="A6A6A6"/>
            <w:tcMar>
              <w:top w:w="30" w:type="dxa"/>
              <w:left w:w="45" w:type="dxa"/>
              <w:bottom w:w="30" w:type="dxa"/>
              <w:right w:w="45" w:type="dxa"/>
            </w:tcMar>
            <w:vAlign w:val="bottom"/>
            <w:hideMark/>
          </w:tcPr>
          <w:p w14:paraId="2494E7C3" w14:textId="77777777" w:rsidR="007304A7" w:rsidRPr="007304A7" w:rsidRDefault="007304A7" w:rsidP="007304A7">
            <w:pPr>
              <w:spacing w:line="240" w:lineRule="auto"/>
              <w:rPr>
                <w:rFonts w:ascii="Verdana" w:eastAsia="Times New Roman" w:hAnsi="Verdana" w:cs="Arial"/>
                <w:color w:val="FFFFFF"/>
                <w:lang w:eastAsia="en-GB"/>
              </w:rPr>
            </w:pPr>
            <w:r w:rsidRPr="007304A7">
              <w:rPr>
                <w:rFonts w:ascii="Verdana" w:eastAsia="Times New Roman" w:hAnsi="Verdana" w:cs="Arial"/>
                <w:color w:val="FFFFFF"/>
                <w:lang w:eastAsia="en-GB"/>
              </w:rPr>
              <w:t>Skills</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7F8BEFD0" w14:textId="77777777" w:rsidR="007304A7" w:rsidRPr="007304A7" w:rsidRDefault="007304A7" w:rsidP="007304A7">
            <w:pPr>
              <w:spacing w:line="240" w:lineRule="auto"/>
              <w:rPr>
                <w:rFonts w:ascii="Verdana" w:eastAsia="Times New Roman" w:hAnsi="Verdana" w:cs="Arial"/>
                <w:lang w:eastAsia="en-GB"/>
              </w:rPr>
            </w:pPr>
            <w:r w:rsidRPr="007304A7">
              <w:rPr>
                <w:rFonts w:ascii="Verdana" w:eastAsia="Times New Roman" w:hAnsi="Verdana" w:cs="Arial"/>
                <w:lang w:eastAsia="en-GB"/>
              </w:rPr>
              <w:t xml:space="preserve">Typically, a </w:t>
            </w:r>
            <w:proofErr w:type="gramStart"/>
            <w:r w:rsidRPr="007304A7">
              <w:rPr>
                <w:rFonts w:ascii="Verdana" w:eastAsia="Times New Roman" w:hAnsi="Verdana" w:cs="Arial"/>
                <w:lang w:eastAsia="en-GB"/>
              </w:rPr>
              <w:t>Degree</w:t>
            </w:r>
            <w:proofErr w:type="gramEnd"/>
            <w:r w:rsidRPr="007304A7">
              <w:rPr>
                <w:rFonts w:ascii="Verdana" w:eastAsia="Times New Roman" w:hAnsi="Verdana" w:cs="Arial"/>
                <w:lang w:eastAsia="en-GB"/>
              </w:rPr>
              <w:t xml:space="preserve"> or equivalent experience, QTS and minimum 15 </w:t>
            </w:r>
            <w:proofErr w:type="spellStart"/>
            <w:r w:rsidRPr="007304A7">
              <w:rPr>
                <w:rFonts w:ascii="Verdana" w:eastAsia="Times New Roman" w:hAnsi="Verdana" w:cs="Arial"/>
                <w:lang w:eastAsia="en-GB"/>
              </w:rPr>
              <w:t>year’s experience</w:t>
            </w:r>
            <w:proofErr w:type="spellEnd"/>
            <w:r w:rsidRPr="007304A7">
              <w:rPr>
                <w:rFonts w:ascii="Verdana" w:eastAsia="Times New Roman" w:hAnsi="Verdana" w:cs="Arial"/>
                <w:lang w:eastAsia="en-GB"/>
              </w:rPr>
              <w:t xml:space="preserve"> of leadership and management.</w:t>
            </w:r>
          </w:p>
        </w:tc>
        <w:tc>
          <w:tcPr>
            <w:tcW w:w="0" w:type="auto"/>
            <w:tcBorders>
              <w:top w:val="single" w:sz="6" w:space="0" w:color="CCCCCC"/>
              <w:left w:val="single" w:sz="6" w:space="0" w:color="CCCCCC"/>
              <w:bottom w:val="single" w:sz="6" w:space="0" w:color="000000"/>
              <w:right w:val="single" w:sz="6" w:space="0" w:color="000000"/>
            </w:tcBorders>
            <w:tcMar>
              <w:top w:w="30" w:type="dxa"/>
              <w:left w:w="45" w:type="dxa"/>
              <w:bottom w:w="30" w:type="dxa"/>
              <w:right w:w="45" w:type="dxa"/>
            </w:tcMar>
            <w:vAlign w:val="bottom"/>
            <w:hideMark/>
          </w:tcPr>
          <w:p w14:paraId="367C05CF" w14:textId="77777777" w:rsidR="007304A7" w:rsidRPr="007304A7" w:rsidRDefault="007304A7" w:rsidP="007304A7">
            <w:pPr>
              <w:spacing w:line="240" w:lineRule="auto"/>
              <w:rPr>
                <w:rFonts w:ascii="Verdana" w:eastAsia="Times New Roman" w:hAnsi="Verdana" w:cs="Arial"/>
                <w:lang w:eastAsia="en-GB"/>
              </w:rPr>
            </w:pPr>
          </w:p>
        </w:tc>
      </w:tr>
    </w:tbl>
    <w:p w14:paraId="7E4244BF" w14:textId="77777777" w:rsidR="004565E7" w:rsidRPr="00105AA8" w:rsidRDefault="004565E7" w:rsidP="004565E7">
      <w:pPr>
        <w:rPr>
          <w:rFonts w:ascii="Calibri" w:hAnsi="Calibri" w:cs="Calibri"/>
        </w:rPr>
      </w:pPr>
    </w:p>
    <w:p w14:paraId="4BCCEF1A" w14:textId="77777777" w:rsidR="004565E7" w:rsidRPr="004565E7" w:rsidRDefault="004565E7" w:rsidP="004565E7">
      <w:pPr>
        <w:spacing w:after="120" w:line="240" w:lineRule="auto"/>
        <w:jc w:val="both"/>
        <w:rPr>
          <w:rFonts w:ascii="Calibri" w:eastAsia="Arial Unicode MS" w:hAnsi="Calibri" w:cs="Arial Unicode MS"/>
          <w:color w:val="000000"/>
          <w:sz w:val="24"/>
          <w:szCs w:val="24"/>
          <w:bdr w:val="none" w:sz="0" w:space="0" w:color="auto" w:frame="1"/>
        </w:rPr>
      </w:pPr>
    </w:p>
    <w:sectPr w:rsidR="004565E7" w:rsidRPr="004565E7" w:rsidSect="00F36EBD">
      <w:headerReference w:type="default" r:id="rId12"/>
      <w:footerReference w:type="default" r:id="rId13"/>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8A97E9" w14:textId="77777777" w:rsidR="00D102C7" w:rsidRDefault="00D102C7">
      <w:r>
        <w:separator/>
      </w:r>
    </w:p>
  </w:endnote>
  <w:endnote w:type="continuationSeparator" w:id="0">
    <w:p w14:paraId="5FE29270" w14:textId="77777777" w:rsidR="00D102C7" w:rsidRDefault="00D102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aleway ExtraBold">
    <w:charset w:val="00"/>
    <w:family w:val="auto"/>
    <w:pitch w:val="variable"/>
    <w:sig w:usb0="A00002FF" w:usb1="5000205B" w:usb2="00000000" w:usb3="00000000" w:csb0="00000197"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4C31D1" w14:textId="77777777" w:rsidR="000F2D50" w:rsidRDefault="000F2D50" w:rsidP="00B51823">
    <w:pPr>
      <w:pStyle w:val="Footer"/>
      <w:jc w:val="center"/>
    </w:pPr>
    <w:r>
      <w:t>Kick London, a company limited by guarantee, registered in England and Wales no.48315</w:t>
    </w:r>
  </w:p>
  <w:p w14:paraId="0B9CD027" w14:textId="50200D5F" w:rsidR="000F2D50" w:rsidRDefault="000F2D50" w:rsidP="00B51823">
    <w:pPr>
      <w:pStyle w:val="Footer"/>
      <w:jc w:val="center"/>
    </w:pPr>
    <w:r>
      <w:t>and a registered charity no.1100072</w:t>
    </w:r>
  </w:p>
  <w:p w14:paraId="49EA9125" w14:textId="0C97FC34" w:rsidR="000F2D50" w:rsidRDefault="000F2D50" w:rsidP="003F087E">
    <w:pPr>
      <w:pStyle w:val="Footer"/>
      <w:jc w:val="right"/>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1D0821" w14:textId="77777777" w:rsidR="00D102C7" w:rsidRDefault="00D102C7">
      <w:r>
        <w:separator/>
      </w:r>
    </w:p>
  </w:footnote>
  <w:footnote w:type="continuationSeparator" w:id="0">
    <w:p w14:paraId="2E67A0FA" w14:textId="77777777" w:rsidR="00D102C7" w:rsidRDefault="00D102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03672C" w14:textId="6EB7EDCB" w:rsidR="000F2D50" w:rsidRDefault="000F2D50" w:rsidP="003F087E">
    <w:pPr>
      <w:pStyle w:val="Header"/>
      <w:jc w:val="center"/>
    </w:pPr>
    <w:r>
      <w:rPr>
        <w:noProof/>
        <w:lang w:val="en-US" w:eastAsia="en-US"/>
      </w:rPr>
      <w:drawing>
        <wp:anchor distT="0" distB="0" distL="114300" distR="114300" simplePos="0" relativeHeight="251658240" behindDoc="1" locked="0" layoutInCell="1" allowOverlap="1" wp14:anchorId="3C064E66" wp14:editId="7D9F2B49">
          <wp:simplePos x="0" y="0"/>
          <wp:positionH relativeFrom="margin">
            <wp:posOffset>4986020</wp:posOffset>
          </wp:positionH>
          <wp:positionV relativeFrom="paragraph">
            <wp:posOffset>-255905</wp:posOffset>
          </wp:positionV>
          <wp:extent cx="1464310" cy="732155"/>
          <wp:effectExtent l="0" t="0" r="0" b="0"/>
          <wp:wrapTight wrapText="bothSides">
            <wp:wrapPolygon edited="0">
              <wp:start x="19108" y="1499"/>
              <wp:lineTo x="7306" y="2623"/>
              <wp:lineTo x="1873" y="4496"/>
              <wp:lineTo x="1873" y="8243"/>
              <wp:lineTo x="937" y="14238"/>
              <wp:lineTo x="2997" y="17984"/>
              <wp:lineTo x="3185" y="18734"/>
              <wp:lineTo x="18546" y="18734"/>
              <wp:lineTo x="18734" y="14238"/>
              <wp:lineTo x="17610" y="8243"/>
              <wp:lineTo x="20045" y="2623"/>
              <wp:lineTo x="20045" y="1499"/>
              <wp:lineTo x="19108" y="1499"/>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a:stretch>
                    <a:fillRect/>
                  </a:stretch>
                </pic:blipFill>
                <pic:spPr>
                  <a:xfrm>
                    <a:off x="0" y="0"/>
                    <a:ext cx="1464310" cy="732155"/>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8B5739"/>
    <w:multiLevelType w:val="multilevel"/>
    <w:tmpl w:val="D2A474EE"/>
    <w:lvl w:ilvl="0">
      <w:numFmt w:val="bullet"/>
      <w:lvlText w:val="•"/>
      <w:lvlJc w:val="left"/>
      <w:pPr>
        <w:tabs>
          <w:tab w:val="num" w:pos="360"/>
        </w:tabs>
        <w:ind w:left="360" w:hanging="36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abstractNum>
  <w:abstractNum w:abstractNumId="1" w15:restartNumberingAfterBreak="0">
    <w:nsid w:val="04607E92"/>
    <w:multiLevelType w:val="hybridMultilevel"/>
    <w:tmpl w:val="11D2F884"/>
    <w:lvl w:ilvl="0" w:tplc="6ED2EF44">
      <w:start w:val="1"/>
      <w:numFmt w:val="bullet"/>
      <w:lvlText w:val=""/>
      <w:lvlJc w:val="left"/>
      <w:pPr>
        <w:tabs>
          <w:tab w:val="num" w:pos="720"/>
        </w:tabs>
        <w:ind w:left="720" w:hanging="360"/>
      </w:pPr>
      <w:rPr>
        <w:rFonts w:ascii="Symbol" w:hAnsi="Symbol" w:hint="default"/>
        <w:color w:val="auto"/>
        <w:sz w:val="20"/>
        <w:szCs w:val="20"/>
      </w:rPr>
    </w:lvl>
    <w:lvl w:ilvl="1" w:tplc="C472C6DA" w:tentative="1">
      <w:start w:val="1"/>
      <w:numFmt w:val="bullet"/>
      <w:lvlText w:val="o"/>
      <w:lvlJc w:val="left"/>
      <w:pPr>
        <w:tabs>
          <w:tab w:val="num" w:pos="1440"/>
        </w:tabs>
        <w:ind w:left="1440" w:hanging="360"/>
      </w:pPr>
      <w:rPr>
        <w:rFonts w:ascii="Courier New" w:hAnsi="Courier New" w:cs="Wingdings" w:hint="default"/>
      </w:rPr>
    </w:lvl>
    <w:lvl w:ilvl="2" w:tplc="1BAABEA8" w:tentative="1">
      <w:start w:val="1"/>
      <w:numFmt w:val="bullet"/>
      <w:lvlText w:val=""/>
      <w:lvlJc w:val="left"/>
      <w:pPr>
        <w:tabs>
          <w:tab w:val="num" w:pos="2160"/>
        </w:tabs>
        <w:ind w:left="2160" w:hanging="360"/>
      </w:pPr>
      <w:rPr>
        <w:rFonts w:ascii="Wingdings" w:hAnsi="Wingdings" w:hint="default"/>
      </w:rPr>
    </w:lvl>
    <w:lvl w:ilvl="3" w:tplc="C512B84E" w:tentative="1">
      <w:start w:val="1"/>
      <w:numFmt w:val="bullet"/>
      <w:lvlText w:val=""/>
      <w:lvlJc w:val="left"/>
      <w:pPr>
        <w:tabs>
          <w:tab w:val="num" w:pos="2880"/>
        </w:tabs>
        <w:ind w:left="2880" w:hanging="360"/>
      </w:pPr>
      <w:rPr>
        <w:rFonts w:ascii="Symbol" w:hAnsi="Symbol" w:hint="default"/>
      </w:rPr>
    </w:lvl>
    <w:lvl w:ilvl="4" w:tplc="102A566A" w:tentative="1">
      <w:start w:val="1"/>
      <w:numFmt w:val="bullet"/>
      <w:lvlText w:val="o"/>
      <w:lvlJc w:val="left"/>
      <w:pPr>
        <w:tabs>
          <w:tab w:val="num" w:pos="3600"/>
        </w:tabs>
        <w:ind w:left="3600" w:hanging="360"/>
      </w:pPr>
      <w:rPr>
        <w:rFonts w:ascii="Courier New" w:hAnsi="Courier New" w:cs="Wingdings" w:hint="default"/>
      </w:rPr>
    </w:lvl>
    <w:lvl w:ilvl="5" w:tplc="A2541520" w:tentative="1">
      <w:start w:val="1"/>
      <w:numFmt w:val="bullet"/>
      <w:lvlText w:val=""/>
      <w:lvlJc w:val="left"/>
      <w:pPr>
        <w:tabs>
          <w:tab w:val="num" w:pos="4320"/>
        </w:tabs>
        <w:ind w:left="4320" w:hanging="360"/>
      </w:pPr>
      <w:rPr>
        <w:rFonts w:ascii="Wingdings" w:hAnsi="Wingdings" w:hint="default"/>
      </w:rPr>
    </w:lvl>
    <w:lvl w:ilvl="6" w:tplc="D4FEAC70" w:tentative="1">
      <w:start w:val="1"/>
      <w:numFmt w:val="bullet"/>
      <w:lvlText w:val=""/>
      <w:lvlJc w:val="left"/>
      <w:pPr>
        <w:tabs>
          <w:tab w:val="num" w:pos="5040"/>
        </w:tabs>
        <w:ind w:left="5040" w:hanging="360"/>
      </w:pPr>
      <w:rPr>
        <w:rFonts w:ascii="Symbol" w:hAnsi="Symbol" w:hint="default"/>
      </w:rPr>
    </w:lvl>
    <w:lvl w:ilvl="7" w:tplc="C5D03DFE" w:tentative="1">
      <w:start w:val="1"/>
      <w:numFmt w:val="bullet"/>
      <w:lvlText w:val="o"/>
      <w:lvlJc w:val="left"/>
      <w:pPr>
        <w:tabs>
          <w:tab w:val="num" w:pos="5760"/>
        </w:tabs>
        <w:ind w:left="5760" w:hanging="360"/>
      </w:pPr>
      <w:rPr>
        <w:rFonts w:ascii="Courier New" w:hAnsi="Courier New" w:cs="Wingdings" w:hint="default"/>
      </w:rPr>
    </w:lvl>
    <w:lvl w:ilvl="8" w:tplc="9A5AF91E"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9E71ED4"/>
    <w:multiLevelType w:val="singleLevel"/>
    <w:tmpl w:val="5B762884"/>
    <w:lvl w:ilvl="0">
      <w:start w:val="1"/>
      <w:numFmt w:val="bullet"/>
      <w:pStyle w:val="TableBullet"/>
      <w:lvlText w:val="§"/>
      <w:lvlJc w:val="left"/>
      <w:pPr>
        <w:tabs>
          <w:tab w:val="num" w:pos="298"/>
        </w:tabs>
        <w:ind w:left="298" w:hanging="298"/>
      </w:pPr>
      <w:rPr>
        <w:rFonts w:ascii="Wingdings" w:hAnsi="Wingdings" w:hint="default"/>
        <w:sz w:val="18"/>
      </w:rPr>
    </w:lvl>
  </w:abstractNum>
  <w:abstractNum w:abstractNumId="3" w15:restartNumberingAfterBreak="0">
    <w:nsid w:val="0A6B578C"/>
    <w:multiLevelType w:val="multilevel"/>
    <w:tmpl w:val="B15A56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0182CC9"/>
    <w:multiLevelType w:val="hybridMultilevel"/>
    <w:tmpl w:val="CC74F450"/>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12B60594"/>
    <w:multiLevelType w:val="multilevel"/>
    <w:tmpl w:val="02F0F144"/>
    <w:lvl w:ilvl="0">
      <w:start w:val="1"/>
      <w:numFmt w:val="decimal"/>
      <w:pStyle w:val="ListNumber"/>
      <w:lvlText w:val="%1"/>
      <w:lvlJc w:val="left"/>
      <w:pPr>
        <w:tabs>
          <w:tab w:val="num" w:pos="595"/>
        </w:tabs>
        <w:ind w:left="595" w:hanging="595"/>
      </w:pPr>
    </w:lvl>
    <w:lvl w:ilvl="1">
      <w:start w:val="1"/>
      <w:numFmt w:val="decimal"/>
      <w:pStyle w:val="ListNumber2"/>
      <w:lvlText w:val="%2"/>
      <w:lvlJc w:val="left"/>
      <w:pPr>
        <w:tabs>
          <w:tab w:val="num" w:pos="1191"/>
        </w:tabs>
        <w:ind w:left="1191" w:hanging="595"/>
      </w:pPr>
    </w:lvl>
    <w:lvl w:ilvl="2">
      <w:start w:val="1"/>
      <w:numFmt w:val="decimal"/>
      <w:pStyle w:val="ListNumber3"/>
      <w:lvlText w:val="%3"/>
      <w:lvlJc w:val="left"/>
      <w:pPr>
        <w:tabs>
          <w:tab w:val="num" w:pos="1786"/>
        </w:tabs>
        <w:ind w:left="1786" w:hanging="595"/>
      </w:pPr>
    </w:lvl>
    <w:lvl w:ilvl="3">
      <w:start w:val="1"/>
      <w:numFmt w:val="decimal"/>
      <w:pStyle w:val="ListNumber4"/>
      <w:lvlText w:val="%4"/>
      <w:lvlJc w:val="left"/>
      <w:pPr>
        <w:tabs>
          <w:tab w:val="num" w:pos="2381"/>
        </w:tabs>
        <w:ind w:left="2381" w:hanging="595"/>
      </w:pPr>
    </w:lvl>
    <w:lvl w:ilvl="4">
      <w:start w:val="1"/>
      <w:numFmt w:val="decimal"/>
      <w:pStyle w:val="ListNumber5"/>
      <w:lvlText w:val="%5"/>
      <w:lvlJc w:val="left"/>
      <w:pPr>
        <w:tabs>
          <w:tab w:val="num" w:pos="2976"/>
        </w:tabs>
        <w:ind w:left="2976" w:hanging="595"/>
      </w:pPr>
    </w:lvl>
    <w:lvl w:ilvl="5">
      <w:start w:val="1"/>
      <w:numFmt w:val="decimal"/>
      <w:lvlText w:val="%6"/>
      <w:lvlJc w:val="left"/>
      <w:pPr>
        <w:tabs>
          <w:tab w:val="num" w:pos="3572"/>
        </w:tabs>
        <w:ind w:left="3572" w:hanging="595"/>
      </w:pPr>
    </w:lvl>
    <w:lvl w:ilvl="6">
      <w:start w:val="1"/>
      <w:numFmt w:val="decimal"/>
      <w:lvlText w:val="%7"/>
      <w:lvlJc w:val="left"/>
      <w:pPr>
        <w:tabs>
          <w:tab w:val="num" w:pos="4167"/>
        </w:tabs>
        <w:ind w:left="4167" w:hanging="595"/>
      </w:pPr>
    </w:lvl>
    <w:lvl w:ilvl="7">
      <w:start w:val="1"/>
      <w:numFmt w:val="decimal"/>
      <w:lvlText w:val="%8"/>
      <w:lvlJc w:val="left"/>
      <w:pPr>
        <w:tabs>
          <w:tab w:val="num" w:pos="4762"/>
        </w:tabs>
        <w:ind w:left="4762" w:hanging="595"/>
      </w:pPr>
    </w:lvl>
    <w:lvl w:ilvl="8">
      <w:start w:val="1"/>
      <w:numFmt w:val="decimal"/>
      <w:lvlText w:val="%9"/>
      <w:lvlJc w:val="left"/>
      <w:pPr>
        <w:tabs>
          <w:tab w:val="num" w:pos="4762"/>
        </w:tabs>
        <w:ind w:left="4762" w:hanging="595"/>
      </w:pPr>
    </w:lvl>
  </w:abstractNum>
  <w:abstractNum w:abstractNumId="6" w15:restartNumberingAfterBreak="0">
    <w:nsid w:val="148431C6"/>
    <w:multiLevelType w:val="multilevel"/>
    <w:tmpl w:val="7E448842"/>
    <w:lvl w:ilvl="0">
      <w:numFmt w:val="bullet"/>
      <w:lvlText w:val="•"/>
      <w:lvlJc w:val="left"/>
      <w:pPr>
        <w:tabs>
          <w:tab w:val="num" w:pos="360"/>
        </w:tabs>
        <w:ind w:left="360" w:hanging="36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abstractNum>
  <w:abstractNum w:abstractNumId="7" w15:restartNumberingAfterBreak="0">
    <w:nsid w:val="171A65B0"/>
    <w:multiLevelType w:val="hybridMultilevel"/>
    <w:tmpl w:val="8B56C740"/>
    <w:lvl w:ilvl="0" w:tplc="82103012">
      <w:start w:val="4"/>
      <w:numFmt w:val="bullet"/>
      <w:lvlText w:val="-"/>
      <w:lvlJc w:val="left"/>
      <w:pPr>
        <w:ind w:left="720" w:hanging="360"/>
      </w:pPr>
      <w:rPr>
        <w:rFonts w:ascii="Calibri" w:eastAsia="MS Mincho"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E366FF"/>
    <w:multiLevelType w:val="hybridMultilevel"/>
    <w:tmpl w:val="049E837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2885390D"/>
    <w:multiLevelType w:val="hybridMultilevel"/>
    <w:tmpl w:val="10AAB5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F546B0B"/>
    <w:multiLevelType w:val="hybridMultilevel"/>
    <w:tmpl w:val="8952B1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5D6230E"/>
    <w:multiLevelType w:val="singleLevel"/>
    <w:tmpl w:val="DA0CB540"/>
    <w:lvl w:ilvl="0">
      <w:start w:val="1"/>
      <w:numFmt w:val="decimal"/>
      <w:pStyle w:val="TableListNumber"/>
      <w:lvlText w:val="%1."/>
      <w:lvlJc w:val="left"/>
      <w:pPr>
        <w:tabs>
          <w:tab w:val="num" w:pos="360"/>
        </w:tabs>
        <w:ind w:left="298" w:hanging="298"/>
      </w:pPr>
    </w:lvl>
  </w:abstractNum>
  <w:abstractNum w:abstractNumId="12" w15:restartNumberingAfterBreak="0">
    <w:nsid w:val="39936FC1"/>
    <w:multiLevelType w:val="hybridMultilevel"/>
    <w:tmpl w:val="147C24DA"/>
    <w:lvl w:ilvl="0" w:tplc="04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C1230B5"/>
    <w:multiLevelType w:val="multilevel"/>
    <w:tmpl w:val="7B6A1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0902857"/>
    <w:multiLevelType w:val="multilevel"/>
    <w:tmpl w:val="92D6C128"/>
    <w:lvl w:ilvl="0">
      <w:numFmt w:val="bullet"/>
      <w:lvlText w:val="•"/>
      <w:lvlJc w:val="left"/>
      <w:pPr>
        <w:tabs>
          <w:tab w:val="num" w:pos="720"/>
        </w:tabs>
        <w:ind w:left="720" w:hanging="360"/>
      </w:pPr>
      <w:rPr>
        <w:rFonts w:ascii="Verdana" w:eastAsia="Verdana" w:hAnsi="Verdana" w:cs="Wingdings"/>
        <w:b w:val="0"/>
        <w:bCs w:val="0"/>
        <w:position w:val="0"/>
        <w:sz w:val="24"/>
        <w:szCs w:val="24"/>
      </w:rPr>
    </w:lvl>
    <w:lvl w:ilvl="1">
      <w:start w:val="1"/>
      <w:numFmt w:val="bullet"/>
      <w:lvlText w:val="o"/>
      <w:lvlJc w:val="left"/>
      <w:pPr>
        <w:tabs>
          <w:tab w:val="num" w:pos="1380"/>
        </w:tabs>
        <w:ind w:left="1380" w:hanging="300"/>
      </w:pPr>
      <w:rPr>
        <w:rFonts w:ascii="Verdana" w:eastAsia="Verdana" w:hAnsi="Verdana" w:cs="Wingdings"/>
        <w:b w:val="0"/>
        <w:bCs w:val="0"/>
        <w:position w:val="0"/>
        <w:sz w:val="20"/>
        <w:szCs w:val="20"/>
      </w:rPr>
    </w:lvl>
    <w:lvl w:ilvl="2">
      <w:start w:val="1"/>
      <w:numFmt w:val="bullet"/>
      <w:lvlText w:val="▪"/>
      <w:lvlJc w:val="left"/>
      <w:pPr>
        <w:tabs>
          <w:tab w:val="num" w:pos="2100"/>
        </w:tabs>
        <w:ind w:left="2100" w:hanging="300"/>
      </w:pPr>
      <w:rPr>
        <w:rFonts w:ascii="Verdana" w:eastAsia="Verdana" w:hAnsi="Verdana" w:cs="Wingdings"/>
        <w:b w:val="0"/>
        <w:bCs w:val="0"/>
        <w:position w:val="0"/>
        <w:sz w:val="20"/>
        <w:szCs w:val="20"/>
      </w:rPr>
    </w:lvl>
    <w:lvl w:ilvl="3">
      <w:start w:val="1"/>
      <w:numFmt w:val="bullet"/>
      <w:lvlText w:val="•"/>
      <w:lvlJc w:val="left"/>
      <w:pPr>
        <w:tabs>
          <w:tab w:val="num" w:pos="2820"/>
        </w:tabs>
        <w:ind w:left="2820" w:hanging="300"/>
      </w:pPr>
      <w:rPr>
        <w:rFonts w:ascii="Verdana" w:eastAsia="Verdana" w:hAnsi="Verdana" w:cs="Wingdings"/>
        <w:b w:val="0"/>
        <w:bCs w:val="0"/>
        <w:position w:val="0"/>
        <w:sz w:val="20"/>
        <w:szCs w:val="20"/>
      </w:rPr>
    </w:lvl>
    <w:lvl w:ilvl="4">
      <w:start w:val="1"/>
      <w:numFmt w:val="bullet"/>
      <w:lvlText w:val="o"/>
      <w:lvlJc w:val="left"/>
      <w:pPr>
        <w:tabs>
          <w:tab w:val="num" w:pos="3540"/>
        </w:tabs>
        <w:ind w:left="3540" w:hanging="300"/>
      </w:pPr>
      <w:rPr>
        <w:rFonts w:ascii="Verdana" w:eastAsia="Verdana" w:hAnsi="Verdana" w:cs="Wingdings"/>
        <w:b w:val="0"/>
        <w:bCs w:val="0"/>
        <w:position w:val="0"/>
        <w:sz w:val="20"/>
        <w:szCs w:val="20"/>
      </w:rPr>
    </w:lvl>
    <w:lvl w:ilvl="5">
      <w:start w:val="1"/>
      <w:numFmt w:val="bullet"/>
      <w:lvlText w:val="▪"/>
      <w:lvlJc w:val="left"/>
      <w:pPr>
        <w:tabs>
          <w:tab w:val="num" w:pos="4260"/>
        </w:tabs>
        <w:ind w:left="4260" w:hanging="300"/>
      </w:pPr>
      <w:rPr>
        <w:rFonts w:ascii="Verdana" w:eastAsia="Verdana" w:hAnsi="Verdana" w:cs="Wingdings"/>
        <w:b w:val="0"/>
        <w:bCs w:val="0"/>
        <w:position w:val="0"/>
        <w:sz w:val="20"/>
        <w:szCs w:val="20"/>
      </w:rPr>
    </w:lvl>
    <w:lvl w:ilvl="6">
      <w:start w:val="1"/>
      <w:numFmt w:val="bullet"/>
      <w:lvlText w:val="•"/>
      <w:lvlJc w:val="left"/>
      <w:pPr>
        <w:tabs>
          <w:tab w:val="num" w:pos="4980"/>
        </w:tabs>
        <w:ind w:left="4980" w:hanging="300"/>
      </w:pPr>
      <w:rPr>
        <w:rFonts w:ascii="Verdana" w:eastAsia="Verdana" w:hAnsi="Verdana" w:cs="Wingdings"/>
        <w:b w:val="0"/>
        <w:bCs w:val="0"/>
        <w:position w:val="0"/>
        <w:sz w:val="20"/>
        <w:szCs w:val="20"/>
      </w:rPr>
    </w:lvl>
    <w:lvl w:ilvl="7">
      <w:start w:val="1"/>
      <w:numFmt w:val="bullet"/>
      <w:lvlText w:val="o"/>
      <w:lvlJc w:val="left"/>
      <w:pPr>
        <w:tabs>
          <w:tab w:val="num" w:pos="5700"/>
        </w:tabs>
        <w:ind w:left="5700" w:hanging="300"/>
      </w:pPr>
      <w:rPr>
        <w:rFonts w:ascii="Verdana" w:eastAsia="Verdana" w:hAnsi="Verdana" w:cs="Wingdings"/>
        <w:b w:val="0"/>
        <w:bCs w:val="0"/>
        <w:position w:val="0"/>
        <w:sz w:val="20"/>
        <w:szCs w:val="20"/>
      </w:rPr>
    </w:lvl>
    <w:lvl w:ilvl="8">
      <w:start w:val="1"/>
      <w:numFmt w:val="bullet"/>
      <w:lvlText w:val="▪"/>
      <w:lvlJc w:val="left"/>
      <w:pPr>
        <w:tabs>
          <w:tab w:val="num" w:pos="6420"/>
        </w:tabs>
        <w:ind w:left="6420" w:hanging="300"/>
      </w:pPr>
      <w:rPr>
        <w:rFonts w:ascii="Verdana" w:eastAsia="Verdana" w:hAnsi="Verdana" w:cs="Wingdings"/>
        <w:b w:val="0"/>
        <w:bCs w:val="0"/>
        <w:position w:val="0"/>
        <w:sz w:val="20"/>
        <w:szCs w:val="20"/>
      </w:rPr>
    </w:lvl>
  </w:abstractNum>
  <w:abstractNum w:abstractNumId="15" w15:restartNumberingAfterBreak="0">
    <w:nsid w:val="43E5683C"/>
    <w:multiLevelType w:val="multilevel"/>
    <w:tmpl w:val="1E8EB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4552262"/>
    <w:multiLevelType w:val="multilevel"/>
    <w:tmpl w:val="92984FAA"/>
    <w:lvl w:ilvl="0">
      <w:numFmt w:val="bullet"/>
      <w:lvlText w:val="•"/>
      <w:lvlJc w:val="left"/>
      <w:pPr>
        <w:tabs>
          <w:tab w:val="num" w:pos="360"/>
        </w:tabs>
        <w:ind w:left="360" w:hanging="36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abstractNum>
  <w:abstractNum w:abstractNumId="17" w15:restartNumberingAfterBreak="0">
    <w:nsid w:val="44CF6B86"/>
    <w:multiLevelType w:val="hybridMultilevel"/>
    <w:tmpl w:val="673859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5394D33"/>
    <w:multiLevelType w:val="multilevel"/>
    <w:tmpl w:val="B58C2A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8424506"/>
    <w:multiLevelType w:val="hybridMultilevel"/>
    <w:tmpl w:val="5414E9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A9617F1"/>
    <w:multiLevelType w:val="multilevel"/>
    <w:tmpl w:val="420A046E"/>
    <w:lvl w:ilvl="0">
      <w:numFmt w:val="bullet"/>
      <w:lvlText w:val="•"/>
      <w:lvlJc w:val="left"/>
      <w:pPr>
        <w:tabs>
          <w:tab w:val="num" w:pos="360"/>
        </w:tabs>
        <w:ind w:left="360" w:hanging="36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abstractNum>
  <w:abstractNum w:abstractNumId="21" w15:restartNumberingAfterBreak="0">
    <w:nsid w:val="523919C2"/>
    <w:multiLevelType w:val="multilevel"/>
    <w:tmpl w:val="BFB2B08C"/>
    <w:lvl w:ilvl="0">
      <w:numFmt w:val="bullet"/>
      <w:lvlText w:val="•"/>
      <w:lvlJc w:val="left"/>
      <w:pPr>
        <w:tabs>
          <w:tab w:val="num" w:pos="360"/>
        </w:tabs>
        <w:ind w:left="360" w:hanging="36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abstractNum>
  <w:abstractNum w:abstractNumId="22" w15:restartNumberingAfterBreak="0">
    <w:nsid w:val="52FB21B9"/>
    <w:multiLevelType w:val="multilevel"/>
    <w:tmpl w:val="E6CA8766"/>
    <w:styleLink w:val="List1"/>
    <w:lvl w:ilvl="0">
      <w:numFmt w:val="bullet"/>
      <w:lvlText w:val="•"/>
      <w:lvlJc w:val="left"/>
      <w:pPr>
        <w:tabs>
          <w:tab w:val="num" w:pos="360"/>
        </w:tabs>
        <w:ind w:left="360" w:hanging="36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abstractNum>
  <w:abstractNum w:abstractNumId="23" w15:restartNumberingAfterBreak="0">
    <w:nsid w:val="54731643"/>
    <w:multiLevelType w:val="hybridMultilevel"/>
    <w:tmpl w:val="802EFEC2"/>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59A423BC"/>
    <w:multiLevelType w:val="multilevel"/>
    <w:tmpl w:val="54BAF3F6"/>
    <w:lvl w:ilvl="0">
      <w:numFmt w:val="bullet"/>
      <w:lvlText w:val="•"/>
      <w:lvlJc w:val="left"/>
      <w:pPr>
        <w:tabs>
          <w:tab w:val="num" w:pos="360"/>
        </w:tabs>
        <w:ind w:left="360" w:hanging="36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abstractNum>
  <w:abstractNum w:abstractNumId="25" w15:restartNumberingAfterBreak="0">
    <w:nsid w:val="5AEF5699"/>
    <w:multiLevelType w:val="multilevel"/>
    <w:tmpl w:val="019C3280"/>
    <w:lvl w:ilvl="0">
      <w:numFmt w:val="bullet"/>
      <w:lvlText w:val="•"/>
      <w:lvlJc w:val="left"/>
      <w:pPr>
        <w:tabs>
          <w:tab w:val="num" w:pos="360"/>
        </w:tabs>
        <w:ind w:left="360" w:hanging="36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abstractNum>
  <w:abstractNum w:abstractNumId="26" w15:restartNumberingAfterBreak="0">
    <w:nsid w:val="5BB92215"/>
    <w:multiLevelType w:val="multilevel"/>
    <w:tmpl w:val="73C4AB08"/>
    <w:lvl w:ilvl="0">
      <w:numFmt w:val="bullet"/>
      <w:lvlText w:val="•"/>
      <w:lvlJc w:val="left"/>
      <w:pPr>
        <w:tabs>
          <w:tab w:val="num" w:pos="360"/>
        </w:tabs>
        <w:ind w:left="360" w:hanging="36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abstractNum>
  <w:abstractNum w:abstractNumId="27" w15:restartNumberingAfterBreak="0">
    <w:nsid w:val="5D095D54"/>
    <w:multiLevelType w:val="multilevel"/>
    <w:tmpl w:val="7BCCBEE0"/>
    <w:lvl w:ilvl="0">
      <w:start w:val="1"/>
      <w:numFmt w:val="decimal"/>
      <w:pStyle w:val="Heading1"/>
      <w:lvlText w:val="%1"/>
      <w:lvlJc w:val="right"/>
      <w:pPr>
        <w:tabs>
          <w:tab w:val="num" w:pos="2"/>
        </w:tabs>
        <w:ind w:left="2" w:hanging="280"/>
      </w:pPr>
      <w:rPr>
        <w:rFonts w:ascii="Arial" w:hAnsi="Arial" w:hint="default"/>
      </w:rPr>
    </w:lvl>
    <w:lvl w:ilvl="1">
      <w:start w:val="1"/>
      <w:numFmt w:val="decimal"/>
      <w:pStyle w:val="Heading2"/>
      <w:lvlText w:val="%1.%2"/>
      <w:lvlJc w:val="right"/>
      <w:pPr>
        <w:tabs>
          <w:tab w:val="num" w:pos="2"/>
        </w:tabs>
        <w:ind w:left="2" w:hanging="280"/>
      </w:pPr>
      <w:rPr>
        <w:rFonts w:hint="default"/>
      </w:rPr>
    </w:lvl>
    <w:lvl w:ilvl="2">
      <w:start w:val="1"/>
      <w:numFmt w:val="decimal"/>
      <w:pStyle w:val="Heading3"/>
      <w:lvlText w:val="%1.%2.%3"/>
      <w:lvlJc w:val="right"/>
      <w:pPr>
        <w:tabs>
          <w:tab w:val="num" w:pos="2"/>
        </w:tabs>
        <w:ind w:left="2" w:hanging="280"/>
      </w:pPr>
      <w:rPr>
        <w:rFonts w:hint="default"/>
      </w:rPr>
    </w:lvl>
    <w:lvl w:ilvl="3">
      <w:start w:val="1"/>
      <w:numFmt w:val="decimal"/>
      <w:pStyle w:val="Heading4"/>
      <w:lvlText w:val="%1.%2.%3.%4"/>
      <w:lvlJc w:val="right"/>
      <w:pPr>
        <w:tabs>
          <w:tab w:val="num" w:pos="2"/>
        </w:tabs>
        <w:ind w:left="2" w:hanging="280"/>
      </w:pPr>
      <w:rPr>
        <w:rFonts w:hint="default"/>
      </w:rPr>
    </w:lvl>
    <w:lvl w:ilvl="4">
      <w:start w:val="1"/>
      <w:numFmt w:val="decimal"/>
      <w:pStyle w:val="Heading5"/>
      <w:lvlText w:val="%1.%2.%3.%4.%5"/>
      <w:lvlJc w:val="right"/>
      <w:pPr>
        <w:tabs>
          <w:tab w:val="num" w:pos="2"/>
        </w:tabs>
        <w:ind w:left="2" w:hanging="280"/>
      </w:pPr>
      <w:rPr>
        <w:rFonts w:hint="default"/>
      </w:rPr>
    </w:lvl>
    <w:lvl w:ilvl="5">
      <w:start w:val="1"/>
      <w:numFmt w:val="decimal"/>
      <w:pStyle w:val="Heading6"/>
      <w:lvlText w:val="%1.%2.%3.%4.%5.%6"/>
      <w:lvlJc w:val="right"/>
      <w:pPr>
        <w:tabs>
          <w:tab w:val="num" w:pos="2"/>
        </w:tabs>
        <w:ind w:left="2" w:hanging="280"/>
      </w:pPr>
      <w:rPr>
        <w:rFonts w:hint="default"/>
      </w:rPr>
    </w:lvl>
    <w:lvl w:ilvl="6">
      <w:start w:val="1"/>
      <w:numFmt w:val="decimal"/>
      <w:pStyle w:val="Heading7"/>
      <w:lvlText w:val="%1.%2.%3.%4.%5.%6.%7"/>
      <w:lvlJc w:val="right"/>
      <w:pPr>
        <w:tabs>
          <w:tab w:val="num" w:pos="2"/>
        </w:tabs>
        <w:ind w:left="2" w:hanging="280"/>
      </w:pPr>
      <w:rPr>
        <w:rFonts w:hint="default"/>
      </w:rPr>
    </w:lvl>
    <w:lvl w:ilvl="7">
      <w:start w:val="1"/>
      <w:numFmt w:val="decimal"/>
      <w:pStyle w:val="Heading8"/>
      <w:lvlText w:val="%1.%2.%3.%4.%5.%6.%7.%8"/>
      <w:lvlJc w:val="right"/>
      <w:pPr>
        <w:tabs>
          <w:tab w:val="num" w:pos="2"/>
        </w:tabs>
        <w:ind w:left="2" w:hanging="280"/>
      </w:pPr>
      <w:rPr>
        <w:rFonts w:hint="default"/>
      </w:rPr>
    </w:lvl>
    <w:lvl w:ilvl="8">
      <w:start w:val="1"/>
      <w:numFmt w:val="decimal"/>
      <w:pStyle w:val="Heading9"/>
      <w:lvlText w:val="%1.%2.%3.%4.%5.%6.%7.%8.%9"/>
      <w:lvlJc w:val="right"/>
      <w:pPr>
        <w:tabs>
          <w:tab w:val="num" w:pos="2"/>
        </w:tabs>
        <w:ind w:left="2" w:hanging="280"/>
      </w:pPr>
      <w:rPr>
        <w:rFonts w:hint="default"/>
      </w:rPr>
    </w:lvl>
  </w:abstractNum>
  <w:abstractNum w:abstractNumId="28" w15:restartNumberingAfterBreak="0">
    <w:nsid w:val="5D3D4A1B"/>
    <w:multiLevelType w:val="multilevel"/>
    <w:tmpl w:val="467EE4AA"/>
    <w:lvl w:ilvl="0">
      <w:numFmt w:val="bullet"/>
      <w:lvlText w:val="•"/>
      <w:lvlJc w:val="left"/>
      <w:pPr>
        <w:tabs>
          <w:tab w:val="num" w:pos="360"/>
        </w:tabs>
        <w:ind w:left="360" w:hanging="36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abstractNum>
  <w:abstractNum w:abstractNumId="29" w15:restartNumberingAfterBreak="0">
    <w:nsid w:val="5EF35100"/>
    <w:multiLevelType w:val="multilevel"/>
    <w:tmpl w:val="57F4B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FEA5431"/>
    <w:multiLevelType w:val="multilevel"/>
    <w:tmpl w:val="41AE2C4C"/>
    <w:lvl w:ilvl="0">
      <w:numFmt w:val="bullet"/>
      <w:lvlText w:val="•"/>
      <w:lvlJc w:val="left"/>
      <w:pPr>
        <w:tabs>
          <w:tab w:val="num" w:pos="360"/>
        </w:tabs>
        <w:ind w:left="360" w:hanging="36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1">
      <w:start w:val="1"/>
      <w:numFmt w:val="bullet"/>
      <w:lvlText w:val="o"/>
      <w:lvlJc w:val="left"/>
      <w:pPr>
        <w:tabs>
          <w:tab w:val="num" w:pos="1020"/>
        </w:tabs>
        <w:ind w:left="102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2">
      <w:start w:val="1"/>
      <w:numFmt w:val="bullet"/>
      <w:lvlText w:val="▪"/>
      <w:lvlJc w:val="left"/>
      <w:pPr>
        <w:tabs>
          <w:tab w:val="num" w:pos="1740"/>
        </w:tabs>
        <w:ind w:left="174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3">
      <w:start w:val="1"/>
      <w:numFmt w:val="bullet"/>
      <w:lvlText w:val="•"/>
      <w:lvlJc w:val="left"/>
      <w:pPr>
        <w:tabs>
          <w:tab w:val="num" w:pos="2460"/>
        </w:tabs>
        <w:ind w:left="246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4">
      <w:start w:val="1"/>
      <w:numFmt w:val="bullet"/>
      <w:lvlText w:val="o"/>
      <w:lvlJc w:val="left"/>
      <w:pPr>
        <w:tabs>
          <w:tab w:val="num" w:pos="3180"/>
        </w:tabs>
        <w:ind w:left="318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5">
      <w:start w:val="1"/>
      <w:numFmt w:val="bullet"/>
      <w:lvlText w:val="▪"/>
      <w:lvlJc w:val="left"/>
      <w:pPr>
        <w:tabs>
          <w:tab w:val="num" w:pos="3900"/>
        </w:tabs>
        <w:ind w:left="390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6">
      <w:start w:val="1"/>
      <w:numFmt w:val="bullet"/>
      <w:lvlText w:val="•"/>
      <w:lvlJc w:val="left"/>
      <w:pPr>
        <w:tabs>
          <w:tab w:val="num" w:pos="4620"/>
        </w:tabs>
        <w:ind w:left="462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7">
      <w:start w:val="1"/>
      <w:numFmt w:val="bullet"/>
      <w:lvlText w:val="o"/>
      <w:lvlJc w:val="left"/>
      <w:pPr>
        <w:tabs>
          <w:tab w:val="num" w:pos="5340"/>
        </w:tabs>
        <w:ind w:left="534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lvl w:ilvl="8">
      <w:start w:val="1"/>
      <w:numFmt w:val="bullet"/>
      <w:lvlText w:val="▪"/>
      <w:lvlJc w:val="left"/>
      <w:pPr>
        <w:tabs>
          <w:tab w:val="num" w:pos="6060"/>
        </w:tabs>
        <w:ind w:left="6060" w:hanging="300"/>
      </w:pPr>
      <w:rPr>
        <w:rFonts w:ascii="Verdana" w:eastAsia="Verdana" w:hAnsi="Verdana" w:cs="Wingdings"/>
        <w:b w:val="0"/>
        <w:bCs w:val="0"/>
        <w:i w:val="0"/>
        <w:iCs w:val="0"/>
        <w:caps w:val="0"/>
        <w:smallCaps w:val="0"/>
        <w:strike w:val="0"/>
        <w:dstrike w:val="0"/>
        <w:color w:val="000000"/>
        <w:spacing w:val="0"/>
        <w:kern w:val="0"/>
        <w:position w:val="0"/>
        <w:sz w:val="20"/>
        <w:szCs w:val="20"/>
        <w:u w:val="none" w:color="000000"/>
        <w:effect w:val="none"/>
        <w:vertAlign w:val="baseline"/>
        <w:lang w:val="en-US"/>
        <w14:textOutline w14:w="0" w14:cap="rnd" w14:cmpd="sng" w14:algn="ctr">
          <w14:noFill/>
          <w14:prstDash w14:val="solid"/>
          <w14:bevel/>
        </w14:textOutline>
      </w:rPr>
    </w:lvl>
  </w:abstractNum>
  <w:abstractNum w:abstractNumId="31" w15:restartNumberingAfterBreak="0">
    <w:nsid w:val="602234C4"/>
    <w:multiLevelType w:val="hybridMultilevel"/>
    <w:tmpl w:val="E062C8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72C51E7"/>
    <w:multiLevelType w:val="multilevel"/>
    <w:tmpl w:val="92D6C128"/>
    <w:lvl w:ilvl="0">
      <w:numFmt w:val="bullet"/>
      <w:lvlText w:val="•"/>
      <w:lvlJc w:val="left"/>
      <w:pPr>
        <w:tabs>
          <w:tab w:val="num" w:pos="720"/>
        </w:tabs>
        <w:ind w:left="720" w:hanging="360"/>
      </w:pPr>
      <w:rPr>
        <w:rFonts w:ascii="Verdana" w:eastAsia="Verdana" w:hAnsi="Verdana" w:cs="Wingdings"/>
        <w:b w:val="0"/>
        <w:bCs w:val="0"/>
        <w:position w:val="0"/>
        <w:sz w:val="24"/>
        <w:szCs w:val="24"/>
      </w:rPr>
    </w:lvl>
    <w:lvl w:ilvl="1">
      <w:start w:val="1"/>
      <w:numFmt w:val="bullet"/>
      <w:lvlText w:val="o"/>
      <w:lvlJc w:val="left"/>
      <w:pPr>
        <w:tabs>
          <w:tab w:val="num" w:pos="1380"/>
        </w:tabs>
        <w:ind w:left="1380" w:hanging="300"/>
      </w:pPr>
      <w:rPr>
        <w:rFonts w:ascii="Verdana" w:eastAsia="Verdana" w:hAnsi="Verdana" w:cs="Wingdings"/>
        <w:b w:val="0"/>
        <w:bCs w:val="0"/>
        <w:position w:val="0"/>
        <w:sz w:val="20"/>
        <w:szCs w:val="20"/>
      </w:rPr>
    </w:lvl>
    <w:lvl w:ilvl="2">
      <w:start w:val="1"/>
      <w:numFmt w:val="bullet"/>
      <w:lvlText w:val="▪"/>
      <w:lvlJc w:val="left"/>
      <w:pPr>
        <w:tabs>
          <w:tab w:val="num" w:pos="2100"/>
        </w:tabs>
        <w:ind w:left="2100" w:hanging="300"/>
      </w:pPr>
      <w:rPr>
        <w:rFonts w:ascii="Verdana" w:eastAsia="Verdana" w:hAnsi="Verdana" w:cs="Wingdings"/>
        <w:b w:val="0"/>
        <w:bCs w:val="0"/>
        <w:position w:val="0"/>
        <w:sz w:val="20"/>
        <w:szCs w:val="20"/>
      </w:rPr>
    </w:lvl>
    <w:lvl w:ilvl="3">
      <w:start w:val="1"/>
      <w:numFmt w:val="bullet"/>
      <w:lvlText w:val="•"/>
      <w:lvlJc w:val="left"/>
      <w:pPr>
        <w:tabs>
          <w:tab w:val="num" w:pos="2820"/>
        </w:tabs>
        <w:ind w:left="2820" w:hanging="300"/>
      </w:pPr>
      <w:rPr>
        <w:rFonts w:ascii="Verdana" w:eastAsia="Verdana" w:hAnsi="Verdana" w:cs="Wingdings"/>
        <w:b w:val="0"/>
        <w:bCs w:val="0"/>
        <w:position w:val="0"/>
        <w:sz w:val="20"/>
        <w:szCs w:val="20"/>
      </w:rPr>
    </w:lvl>
    <w:lvl w:ilvl="4">
      <w:start w:val="1"/>
      <w:numFmt w:val="bullet"/>
      <w:lvlText w:val="o"/>
      <w:lvlJc w:val="left"/>
      <w:pPr>
        <w:tabs>
          <w:tab w:val="num" w:pos="3540"/>
        </w:tabs>
        <w:ind w:left="3540" w:hanging="300"/>
      </w:pPr>
      <w:rPr>
        <w:rFonts w:ascii="Verdana" w:eastAsia="Verdana" w:hAnsi="Verdana" w:cs="Wingdings"/>
        <w:b w:val="0"/>
        <w:bCs w:val="0"/>
        <w:position w:val="0"/>
        <w:sz w:val="20"/>
        <w:szCs w:val="20"/>
      </w:rPr>
    </w:lvl>
    <w:lvl w:ilvl="5">
      <w:start w:val="1"/>
      <w:numFmt w:val="bullet"/>
      <w:lvlText w:val="▪"/>
      <w:lvlJc w:val="left"/>
      <w:pPr>
        <w:tabs>
          <w:tab w:val="num" w:pos="4260"/>
        </w:tabs>
        <w:ind w:left="4260" w:hanging="300"/>
      </w:pPr>
      <w:rPr>
        <w:rFonts w:ascii="Verdana" w:eastAsia="Verdana" w:hAnsi="Verdana" w:cs="Wingdings"/>
        <w:b w:val="0"/>
        <w:bCs w:val="0"/>
        <w:position w:val="0"/>
        <w:sz w:val="20"/>
        <w:szCs w:val="20"/>
      </w:rPr>
    </w:lvl>
    <w:lvl w:ilvl="6">
      <w:start w:val="1"/>
      <w:numFmt w:val="bullet"/>
      <w:lvlText w:val="•"/>
      <w:lvlJc w:val="left"/>
      <w:pPr>
        <w:tabs>
          <w:tab w:val="num" w:pos="4980"/>
        </w:tabs>
        <w:ind w:left="4980" w:hanging="300"/>
      </w:pPr>
      <w:rPr>
        <w:rFonts w:ascii="Verdana" w:eastAsia="Verdana" w:hAnsi="Verdana" w:cs="Wingdings"/>
        <w:b w:val="0"/>
        <w:bCs w:val="0"/>
        <w:position w:val="0"/>
        <w:sz w:val="20"/>
        <w:szCs w:val="20"/>
      </w:rPr>
    </w:lvl>
    <w:lvl w:ilvl="7">
      <w:start w:val="1"/>
      <w:numFmt w:val="bullet"/>
      <w:lvlText w:val="o"/>
      <w:lvlJc w:val="left"/>
      <w:pPr>
        <w:tabs>
          <w:tab w:val="num" w:pos="5700"/>
        </w:tabs>
        <w:ind w:left="5700" w:hanging="300"/>
      </w:pPr>
      <w:rPr>
        <w:rFonts w:ascii="Verdana" w:eastAsia="Verdana" w:hAnsi="Verdana" w:cs="Wingdings"/>
        <w:b w:val="0"/>
        <w:bCs w:val="0"/>
        <w:position w:val="0"/>
        <w:sz w:val="20"/>
        <w:szCs w:val="20"/>
      </w:rPr>
    </w:lvl>
    <w:lvl w:ilvl="8">
      <w:start w:val="1"/>
      <w:numFmt w:val="bullet"/>
      <w:lvlText w:val="▪"/>
      <w:lvlJc w:val="left"/>
      <w:pPr>
        <w:tabs>
          <w:tab w:val="num" w:pos="6420"/>
        </w:tabs>
        <w:ind w:left="6420" w:hanging="300"/>
      </w:pPr>
      <w:rPr>
        <w:rFonts w:ascii="Verdana" w:eastAsia="Verdana" w:hAnsi="Verdana" w:cs="Wingdings"/>
        <w:b w:val="0"/>
        <w:bCs w:val="0"/>
        <w:position w:val="0"/>
        <w:sz w:val="20"/>
        <w:szCs w:val="20"/>
      </w:rPr>
    </w:lvl>
  </w:abstractNum>
  <w:abstractNum w:abstractNumId="33" w15:restartNumberingAfterBreak="0">
    <w:nsid w:val="6DBD2CC4"/>
    <w:multiLevelType w:val="hybridMultilevel"/>
    <w:tmpl w:val="0BD651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1B454D6"/>
    <w:multiLevelType w:val="hybridMultilevel"/>
    <w:tmpl w:val="C0C0F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4965F5F"/>
    <w:multiLevelType w:val="hybridMultilevel"/>
    <w:tmpl w:val="AFD4FEF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6" w15:restartNumberingAfterBreak="0">
    <w:nsid w:val="77ED1C9B"/>
    <w:multiLevelType w:val="multilevel"/>
    <w:tmpl w:val="BCEAE43A"/>
    <w:lvl w:ilvl="0">
      <w:start w:val="1"/>
      <w:numFmt w:val="bullet"/>
      <w:pStyle w:val="ListBullet"/>
      <w:lvlText w:val="§"/>
      <w:lvlJc w:val="left"/>
      <w:pPr>
        <w:tabs>
          <w:tab w:val="num" w:pos="595"/>
        </w:tabs>
        <w:ind w:left="595" w:hanging="595"/>
      </w:pPr>
      <w:rPr>
        <w:rFonts w:ascii="Wingdings" w:hAnsi="Wingdings"/>
        <w:sz w:val="18"/>
      </w:rPr>
    </w:lvl>
    <w:lvl w:ilvl="1">
      <w:start w:val="1"/>
      <w:numFmt w:val="bullet"/>
      <w:pStyle w:val="ListBullet2"/>
      <w:lvlText w:val="§"/>
      <w:lvlJc w:val="left"/>
      <w:pPr>
        <w:tabs>
          <w:tab w:val="num" w:pos="1191"/>
        </w:tabs>
        <w:ind w:left="1191" w:hanging="595"/>
      </w:pPr>
      <w:rPr>
        <w:rFonts w:ascii="Wingdings" w:hAnsi="Wingdings"/>
        <w:sz w:val="18"/>
      </w:rPr>
    </w:lvl>
    <w:lvl w:ilvl="2">
      <w:start w:val="1"/>
      <w:numFmt w:val="bullet"/>
      <w:pStyle w:val="ListBullet3"/>
      <w:lvlText w:val="§"/>
      <w:lvlJc w:val="left"/>
      <w:pPr>
        <w:tabs>
          <w:tab w:val="num" w:pos="1786"/>
        </w:tabs>
        <w:ind w:left="1786" w:hanging="595"/>
      </w:pPr>
      <w:rPr>
        <w:rFonts w:ascii="Wingdings" w:hAnsi="Wingdings"/>
        <w:sz w:val="18"/>
      </w:rPr>
    </w:lvl>
    <w:lvl w:ilvl="3">
      <w:start w:val="1"/>
      <w:numFmt w:val="bullet"/>
      <w:pStyle w:val="ListBullet4"/>
      <w:lvlText w:val="§"/>
      <w:lvlJc w:val="left"/>
      <w:pPr>
        <w:tabs>
          <w:tab w:val="num" w:pos="2381"/>
        </w:tabs>
        <w:ind w:left="2381" w:hanging="595"/>
      </w:pPr>
      <w:rPr>
        <w:rFonts w:ascii="Wingdings" w:hAnsi="Wingdings"/>
        <w:sz w:val="18"/>
      </w:rPr>
    </w:lvl>
    <w:lvl w:ilvl="4">
      <w:start w:val="1"/>
      <w:numFmt w:val="bullet"/>
      <w:pStyle w:val="ListBullet5"/>
      <w:lvlText w:val="§"/>
      <w:lvlJc w:val="left"/>
      <w:pPr>
        <w:tabs>
          <w:tab w:val="num" w:pos="2976"/>
        </w:tabs>
        <w:ind w:left="2976" w:hanging="595"/>
      </w:pPr>
      <w:rPr>
        <w:rFonts w:ascii="Wingdings" w:hAnsi="Wingdings"/>
        <w:sz w:val="18"/>
      </w:rPr>
    </w:lvl>
    <w:lvl w:ilvl="5">
      <w:start w:val="1"/>
      <w:numFmt w:val="bullet"/>
      <w:lvlText w:val="§"/>
      <w:lvlJc w:val="left"/>
      <w:pPr>
        <w:tabs>
          <w:tab w:val="num" w:pos="3572"/>
        </w:tabs>
        <w:ind w:left="3572" w:hanging="595"/>
      </w:pPr>
      <w:rPr>
        <w:rFonts w:ascii="Wingdings" w:hAnsi="Wingdings"/>
        <w:sz w:val="18"/>
      </w:rPr>
    </w:lvl>
    <w:lvl w:ilvl="6">
      <w:start w:val="1"/>
      <w:numFmt w:val="bullet"/>
      <w:lvlText w:val="§"/>
      <w:lvlJc w:val="left"/>
      <w:pPr>
        <w:tabs>
          <w:tab w:val="num" w:pos="4167"/>
        </w:tabs>
        <w:ind w:left="4167" w:hanging="595"/>
      </w:pPr>
      <w:rPr>
        <w:rFonts w:ascii="Wingdings" w:hAnsi="Wingdings"/>
        <w:sz w:val="18"/>
      </w:rPr>
    </w:lvl>
    <w:lvl w:ilvl="7">
      <w:start w:val="1"/>
      <w:numFmt w:val="bullet"/>
      <w:lvlText w:val="§"/>
      <w:lvlJc w:val="left"/>
      <w:pPr>
        <w:tabs>
          <w:tab w:val="num" w:pos="4762"/>
        </w:tabs>
        <w:ind w:left="4762" w:hanging="595"/>
      </w:pPr>
      <w:rPr>
        <w:rFonts w:ascii="Wingdings" w:hAnsi="Wingdings"/>
        <w:sz w:val="18"/>
      </w:rPr>
    </w:lvl>
    <w:lvl w:ilvl="8">
      <w:start w:val="1"/>
      <w:numFmt w:val="bullet"/>
      <w:lvlText w:val="§"/>
      <w:lvlJc w:val="left"/>
      <w:pPr>
        <w:tabs>
          <w:tab w:val="num" w:pos="4762"/>
        </w:tabs>
        <w:ind w:left="4762" w:hanging="595"/>
      </w:pPr>
      <w:rPr>
        <w:rFonts w:ascii="Wingdings" w:hAnsi="Wingdings"/>
        <w:sz w:val="18"/>
      </w:rPr>
    </w:lvl>
  </w:abstractNum>
  <w:abstractNum w:abstractNumId="37" w15:restartNumberingAfterBreak="0">
    <w:nsid w:val="786621CF"/>
    <w:multiLevelType w:val="multilevel"/>
    <w:tmpl w:val="6FEC1E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E537C70"/>
    <w:multiLevelType w:val="hybridMultilevel"/>
    <w:tmpl w:val="1258080E"/>
    <w:lvl w:ilvl="0" w:tplc="0409000F">
      <w:start w:val="1"/>
      <w:numFmt w:val="decimal"/>
      <w:lvlText w:val="%1."/>
      <w:lvlJc w:val="left"/>
      <w:pPr>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num w:numId="1" w16cid:durableId="1790003713">
    <w:abstractNumId w:val="27"/>
  </w:num>
  <w:num w:numId="2" w16cid:durableId="1490831092">
    <w:abstractNumId w:val="36"/>
  </w:num>
  <w:num w:numId="3" w16cid:durableId="1358197137">
    <w:abstractNumId w:val="5"/>
  </w:num>
  <w:num w:numId="4" w16cid:durableId="1898280244">
    <w:abstractNumId w:val="2"/>
  </w:num>
  <w:num w:numId="5" w16cid:durableId="1429500463">
    <w:abstractNumId w:val="11"/>
  </w:num>
  <w:num w:numId="6" w16cid:durableId="1035161094">
    <w:abstractNumId w:val="1"/>
  </w:num>
  <w:num w:numId="7" w16cid:durableId="1012680103">
    <w:abstractNumId w:val="38"/>
  </w:num>
  <w:num w:numId="8" w16cid:durableId="1263342422">
    <w:abstractNumId w:val="35"/>
  </w:num>
  <w:num w:numId="9" w16cid:durableId="362557777">
    <w:abstractNumId w:val="12"/>
  </w:num>
  <w:num w:numId="10" w16cid:durableId="1688562726">
    <w:abstractNumId w:val="34"/>
  </w:num>
  <w:num w:numId="11" w16cid:durableId="891506868">
    <w:abstractNumId w:val="33"/>
  </w:num>
  <w:num w:numId="12" w16cid:durableId="1449543215">
    <w:abstractNumId w:val="4"/>
  </w:num>
  <w:num w:numId="13" w16cid:durableId="1601987552">
    <w:abstractNumId w:val="10"/>
  </w:num>
  <w:num w:numId="14" w16cid:durableId="1120880036">
    <w:abstractNumId w:val="31"/>
  </w:num>
  <w:num w:numId="15" w16cid:durableId="1316840378">
    <w:abstractNumId w:val="23"/>
  </w:num>
  <w:num w:numId="16" w16cid:durableId="1643386502">
    <w:abstractNumId w:val="9"/>
  </w:num>
  <w:num w:numId="17" w16cid:durableId="182213149">
    <w:abstractNumId w:val="7"/>
  </w:num>
  <w:num w:numId="18" w16cid:durableId="1917738406">
    <w:abstractNumId w:val="8"/>
  </w:num>
  <w:num w:numId="19" w16cid:durableId="338313678">
    <w:abstractNumId w:val="14"/>
  </w:num>
  <w:num w:numId="20" w16cid:durableId="1965308206">
    <w:abstractNumId w:val="32"/>
  </w:num>
  <w:num w:numId="21" w16cid:durableId="1414352583">
    <w:abstractNumId w:val="16"/>
  </w:num>
  <w:num w:numId="22" w16cid:durableId="1653366082">
    <w:abstractNumId w:val="24"/>
  </w:num>
  <w:num w:numId="23" w16cid:durableId="922952495">
    <w:abstractNumId w:val="25"/>
  </w:num>
  <w:num w:numId="24" w16cid:durableId="1098526135">
    <w:abstractNumId w:val="22"/>
  </w:num>
  <w:num w:numId="25" w16cid:durableId="116533287">
    <w:abstractNumId w:val="22"/>
  </w:num>
  <w:num w:numId="26" w16cid:durableId="1071000848">
    <w:abstractNumId w:val="0"/>
  </w:num>
  <w:num w:numId="27" w16cid:durableId="1704987332">
    <w:abstractNumId w:val="30"/>
  </w:num>
  <w:num w:numId="28" w16cid:durableId="1047996820">
    <w:abstractNumId w:val="26"/>
  </w:num>
  <w:num w:numId="29" w16cid:durableId="85007146">
    <w:abstractNumId w:val="21"/>
  </w:num>
  <w:num w:numId="30" w16cid:durableId="1474713838">
    <w:abstractNumId w:val="20"/>
  </w:num>
  <w:num w:numId="31" w16cid:durableId="648292294">
    <w:abstractNumId w:val="6"/>
  </w:num>
  <w:num w:numId="32" w16cid:durableId="2013608761">
    <w:abstractNumId w:val="28"/>
  </w:num>
  <w:num w:numId="33" w16cid:durableId="1164396259">
    <w:abstractNumId w:val="19"/>
  </w:num>
  <w:num w:numId="34" w16cid:durableId="1917784039">
    <w:abstractNumId w:val="17"/>
  </w:num>
  <w:num w:numId="35" w16cid:durableId="592011137">
    <w:abstractNumId w:val="13"/>
  </w:num>
  <w:num w:numId="36" w16cid:durableId="60953254">
    <w:abstractNumId w:val="37"/>
  </w:num>
  <w:num w:numId="37" w16cid:durableId="1337076574">
    <w:abstractNumId w:val="3"/>
  </w:num>
  <w:num w:numId="38" w16cid:durableId="1998726221">
    <w:abstractNumId w:val="15"/>
  </w:num>
  <w:num w:numId="39" w16cid:durableId="201332598">
    <w:abstractNumId w:val="29"/>
  </w:num>
  <w:num w:numId="40" w16cid:durableId="1934122473">
    <w:abstractNumId w:val="18"/>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ecci Lee">
    <w15:presenceInfo w15:providerId="AD" w15:userId="S::beccilee@kick.org.uk::079e4bdb-c986-407e-8e40-b161f1121b5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trackRevisions/>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3D12"/>
    <w:rsid w:val="000165D4"/>
    <w:rsid w:val="00023C2A"/>
    <w:rsid w:val="000250A3"/>
    <w:rsid w:val="00031940"/>
    <w:rsid w:val="00042A6C"/>
    <w:rsid w:val="00043FD8"/>
    <w:rsid w:val="00071981"/>
    <w:rsid w:val="00086EAF"/>
    <w:rsid w:val="000872F7"/>
    <w:rsid w:val="0009132D"/>
    <w:rsid w:val="000B025D"/>
    <w:rsid w:val="000B4184"/>
    <w:rsid w:val="000B55D9"/>
    <w:rsid w:val="000C46FA"/>
    <w:rsid w:val="000C779F"/>
    <w:rsid w:val="000D49F2"/>
    <w:rsid w:val="000E2C95"/>
    <w:rsid w:val="000F2D50"/>
    <w:rsid w:val="000F42AB"/>
    <w:rsid w:val="00146513"/>
    <w:rsid w:val="0015301A"/>
    <w:rsid w:val="001A1C4C"/>
    <w:rsid w:val="001B1FA9"/>
    <w:rsid w:val="001C1258"/>
    <w:rsid w:val="001C6BA6"/>
    <w:rsid w:val="001E413E"/>
    <w:rsid w:val="00225F7C"/>
    <w:rsid w:val="002372BD"/>
    <w:rsid w:val="00261867"/>
    <w:rsid w:val="00261AD5"/>
    <w:rsid w:val="00261EAF"/>
    <w:rsid w:val="002A0C92"/>
    <w:rsid w:val="002A3E2F"/>
    <w:rsid w:val="002E606B"/>
    <w:rsid w:val="002E6872"/>
    <w:rsid w:val="00302FD9"/>
    <w:rsid w:val="00315593"/>
    <w:rsid w:val="00361A8B"/>
    <w:rsid w:val="0036247C"/>
    <w:rsid w:val="00364629"/>
    <w:rsid w:val="003735CA"/>
    <w:rsid w:val="003743A7"/>
    <w:rsid w:val="003A2ADE"/>
    <w:rsid w:val="003A30A4"/>
    <w:rsid w:val="003A549D"/>
    <w:rsid w:val="003D1F46"/>
    <w:rsid w:val="003D7BDA"/>
    <w:rsid w:val="003E227F"/>
    <w:rsid w:val="003E23F8"/>
    <w:rsid w:val="003E38BD"/>
    <w:rsid w:val="003F087E"/>
    <w:rsid w:val="00405417"/>
    <w:rsid w:val="00415875"/>
    <w:rsid w:val="00415B3A"/>
    <w:rsid w:val="00423F90"/>
    <w:rsid w:val="004347B5"/>
    <w:rsid w:val="00443DB6"/>
    <w:rsid w:val="004565E7"/>
    <w:rsid w:val="00460A81"/>
    <w:rsid w:val="00462CD1"/>
    <w:rsid w:val="00462DA8"/>
    <w:rsid w:val="004678C6"/>
    <w:rsid w:val="004726DF"/>
    <w:rsid w:val="00487CE1"/>
    <w:rsid w:val="00490F2B"/>
    <w:rsid w:val="004963A3"/>
    <w:rsid w:val="004B1193"/>
    <w:rsid w:val="004B17A5"/>
    <w:rsid w:val="004C3968"/>
    <w:rsid w:val="004D2346"/>
    <w:rsid w:val="004D63DC"/>
    <w:rsid w:val="004E6C25"/>
    <w:rsid w:val="004F0AE1"/>
    <w:rsid w:val="004F7A61"/>
    <w:rsid w:val="005070D9"/>
    <w:rsid w:val="005325EF"/>
    <w:rsid w:val="0053556F"/>
    <w:rsid w:val="00560EA5"/>
    <w:rsid w:val="005702BF"/>
    <w:rsid w:val="00573B61"/>
    <w:rsid w:val="00583735"/>
    <w:rsid w:val="00591F7C"/>
    <w:rsid w:val="0059712A"/>
    <w:rsid w:val="005A4A48"/>
    <w:rsid w:val="005B1C7B"/>
    <w:rsid w:val="005E3B55"/>
    <w:rsid w:val="00602947"/>
    <w:rsid w:val="00604284"/>
    <w:rsid w:val="00607FE5"/>
    <w:rsid w:val="006449E8"/>
    <w:rsid w:val="00654ED9"/>
    <w:rsid w:val="0068281A"/>
    <w:rsid w:val="0068491D"/>
    <w:rsid w:val="00686CA8"/>
    <w:rsid w:val="00696ADC"/>
    <w:rsid w:val="00696E2B"/>
    <w:rsid w:val="006B0CCA"/>
    <w:rsid w:val="006B17B9"/>
    <w:rsid w:val="006B3037"/>
    <w:rsid w:val="006C11E2"/>
    <w:rsid w:val="006D1500"/>
    <w:rsid w:val="006D3870"/>
    <w:rsid w:val="006D4D7E"/>
    <w:rsid w:val="0071546A"/>
    <w:rsid w:val="00722AB9"/>
    <w:rsid w:val="007304A7"/>
    <w:rsid w:val="00742726"/>
    <w:rsid w:val="00795095"/>
    <w:rsid w:val="00797F27"/>
    <w:rsid w:val="007A0437"/>
    <w:rsid w:val="007B6C57"/>
    <w:rsid w:val="007C0850"/>
    <w:rsid w:val="007C78DD"/>
    <w:rsid w:val="007D6BB3"/>
    <w:rsid w:val="007F2B09"/>
    <w:rsid w:val="007F428A"/>
    <w:rsid w:val="007F551C"/>
    <w:rsid w:val="007F640F"/>
    <w:rsid w:val="007F7892"/>
    <w:rsid w:val="007F7FBF"/>
    <w:rsid w:val="00801CB9"/>
    <w:rsid w:val="0080738C"/>
    <w:rsid w:val="00817D7C"/>
    <w:rsid w:val="00857999"/>
    <w:rsid w:val="00861FB3"/>
    <w:rsid w:val="008714A1"/>
    <w:rsid w:val="00896098"/>
    <w:rsid w:val="008A3D99"/>
    <w:rsid w:val="008B6759"/>
    <w:rsid w:val="008C4C1B"/>
    <w:rsid w:val="008D58C2"/>
    <w:rsid w:val="008E1967"/>
    <w:rsid w:val="008E7892"/>
    <w:rsid w:val="008F1F31"/>
    <w:rsid w:val="00934D6B"/>
    <w:rsid w:val="0094186A"/>
    <w:rsid w:val="00942606"/>
    <w:rsid w:val="00943D12"/>
    <w:rsid w:val="0095530E"/>
    <w:rsid w:val="0096426B"/>
    <w:rsid w:val="0096444A"/>
    <w:rsid w:val="0098554C"/>
    <w:rsid w:val="009864B9"/>
    <w:rsid w:val="00986B63"/>
    <w:rsid w:val="00990813"/>
    <w:rsid w:val="009A25E9"/>
    <w:rsid w:val="009B0500"/>
    <w:rsid w:val="009C2EB3"/>
    <w:rsid w:val="009D45E9"/>
    <w:rsid w:val="009E36D0"/>
    <w:rsid w:val="009E47DC"/>
    <w:rsid w:val="00A05A2C"/>
    <w:rsid w:val="00A27D24"/>
    <w:rsid w:val="00A363AD"/>
    <w:rsid w:val="00A62D2E"/>
    <w:rsid w:val="00A67A7F"/>
    <w:rsid w:val="00A752D3"/>
    <w:rsid w:val="00A941F4"/>
    <w:rsid w:val="00AA42BE"/>
    <w:rsid w:val="00AA4371"/>
    <w:rsid w:val="00AB48E2"/>
    <w:rsid w:val="00AB6882"/>
    <w:rsid w:val="00AC4729"/>
    <w:rsid w:val="00AD100B"/>
    <w:rsid w:val="00AD3A58"/>
    <w:rsid w:val="00AE6A21"/>
    <w:rsid w:val="00B029C1"/>
    <w:rsid w:val="00B02D3B"/>
    <w:rsid w:val="00B05F61"/>
    <w:rsid w:val="00B24968"/>
    <w:rsid w:val="00B4352D"/>
    <w:rsid w:val="00B51823"/>
    <w:rsid w:val="00B71820"/>
    <w:rsid w:val="00B8236D"/>
    <w:rsid w:val="00B82E4B"/>
    <w:rsid w:val="00B84D47"/>
    <w:rsid w:val="00BA16EC"/>
    <w:rsid w:val="00BA7017"/>
    <w:rsid w:val="00C04D04"/>
    <w:rsid w:val="00C14D58"/>
    <w:rsid w:val="00C50C35"/>
    <w:rsid w:val="00C8608F"/>
    <w:rsid w:val="00CF059B"/>
    <w:rsid w:val="00D047AC"/>
    <w:rsid w:val="00D102C7"/>
    <w:rsid w:val="00D16252"/>
    <w:rsid w:val="00D1683C"/>
    <w:rsid w:val="00D16B8D"/>
    <w:rsid w:val="00D33147"/>
    <w:rsid w:val="00D33D6C"/>
    <w:rsid w:val="00D45FB2"/>
    <w:rsid w:val="00D46906"/>
    <w:rsid w:val="00D46C74"/>
    <w:rsid w:val="00D660B3"/>
    <w:rsid w:val="00D66A0A"/>
    <w:rsid w:val="00D77CFA"/>
    <w:rsid w:val="00D92D13"/>
    <w:rsid w:val="00D94F96"/>
    <w:rsid w:val="00D9680A"/>
    <w:rsid w:val="00DA6C01"/>
    <w:rsid w:val="00DB27E8"/>
    <w:rsid w:val="00DD1513"/>
    <w:rsid w:val="00DD5F19"/>
    <w:rsid w:val="00E01B0B"/>
    <w:rsid w:val="00E068C4"/>
    <w:rsid w:val="00E10970"/>
    <w:rsid w:val="00E10EE6"/>
    <w:rsid w:val="00E30679"/>
    <w:rsid w:val="00E34129"/>
    <w:rsid w:val="00E4064A"/>
    <w:rsid w:val="00E40FFC"/>
    <w:rsid w:val="00E51719"/>
    <w:rsid w:val="00E62C59"/>
    <w:rsid w:val="00E76D1F"/>
    <w:rsid w:val="00E82FB7"/>
    <w:rsid w:val="00EA5E03"/>
    <w:rsid w:val="00EA65D3"/>
    <w:rsid w:val="00EB6925"/>
    <w:rsid w:val="00ED5ED7"/>
    <w:rsid w:val="00F103EC"/>
    <w:rsid w:val="00F21010"/>
    <w:rsid w:val="00F23268"/>
    <w:rsid w:val="00F30B78"/>
    <w:rsid w:val="00F36EBD"/>
    <w:rsid w:val="00F41FF6"/>
    <w:rsid w:val="00F5659A"/>
    <w:rsid w:val="00F76576"/>
    <w:rsid w:val="00F943D9"/>
    <w:rsid w:val="00FB47D0"/>
    <w:rsid w:val="00FB67D4"/>
    <w:rsid w:val="00FC49C1"/>
    <w:rsid w:val="00FD10CE"/>
    <w:rsid w:val="00FD27B5"/>
    <w:rsid w:val="00FD52D2"/>
    <w:rsid w:val="00FE7E54"/>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3358A719"/>
  <w15:docId w15:val="{EFCE3F02-D2E1-4705-9161-C179477163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MS Mincho" w:hAnsi="Times New Roman" w:cs="Times New Roman"/>
        <w:lang w:val="en-GB"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1"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qFormat="1"/>
    <w:lsdException w:name="Colorful Grid" w:qFormat="1"/>
    <w:lsdException w:name="Light Shading Accent 1" w:qFormat="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qFormat="1"/>
    <w:lsdException w:name="Medium List 2 Accent 6" w:qFormat="1"/>
    <w:lsdException w:name="Medium Grid 1 Accent 6" w:qFormat="1"/>
    <w:lsdException w:name="Medium Grid 2 Accent 6" w:qFormat="1"/>
    <w:lsdException w:name="Medium Grid 3 Accent 6" w:qFormat="1"/>
    <w:lsdException w:name="Dark List Accent 6"/>
    <w:lsdException w:name="Colorful Shading Accent 6"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line="240" w:lineRule="atLeast"/>
    </w:pPr>
    <w:rPr>
      <w:rFonts w:ascii="Arial" w:hAnsi="Arial"/>
      <w:lang w:eastAsia="ja-JP"/>
    </w:rPr>
  </w:style>
  <w:style w:type="paragraph" w:styleId="Heading1">
    <w:name w:val="heading 1"/>
    <w:basedOn w:val="Normal"/>
    <w:next w:val="Heading2"/>
    <w:qFormat/>
    <w:pPr>
      <w:keepNext/>
      <w:pageBreakBefore/>
      <w:numPr>
        <w:numId w:val="1"/>
      </w:numPr>
      <w:spacing w:after="290" w:line="370" w:lineRule="atLeast"/>
      <w:outlineLvl w:val="0"/>
    </w:pPr>
    <w:rPr>
      <w:b/>
      <w:kern w:val="28"/>
      <w:sz w:val="32"/>
    </w:rPr>
  </w:style>
  <w:style w:type="paragraph" w:styleId="Heading2">
    <w:name w:val="heading 2"/>
    <w:basedOn w:val="Normal"/>
    <w:next w:val="BodyText"/>
    <w:qFormat/>
    <w:pPr>
      <w:keepNext/>
      <w:numPr>
        <w:ilvl w:val="1"/>
        <w:numId w:val="1"/>
      </w:numPr>
      <w:spacing w:after="60" w:line="290" w:lineRule="atLeast"/>
      <w:outlineLvl w:val="1"/>
    </w:pPr>
    <w:rPr>
      <w:b/>
      <w:sz w:val="24"/>
    </w:rPr>
  </w:style>
  <w:style w:type="paragraph" w:styleId="Heading3">
    <w:name w:val="heading 3"/>
    <w:basedOn w:val="Normal"/>
    <w:next w:val="BodyText"/>
    <w:qFormat/>
    <w:pPr>
      <w:keepNext/>
      <w:numPr>
        <w:ilvl w:val="2"/>
        <w:numId w:val="1"/>
      </w:numPr>
      <w:spacing w:after="60"/>
      <w:outlineLvl w:val="2"/>
    </w:pPr>
    <w:rPr>
      <w:b/>
    </w:rPr>
  </w:style>
  <w:style w:type="paragraph" w:styleId="Heading4">
    <w:name w:val="heading 4"/>
    <w:basedOn w:val="Normal"/>
    <w:next w:val="BodyText"/>
    <w:qFormat/>
    <w:pPr>
      <w:keepNext/>
      <w:numPr>
        <w:ilvl w:val="3"/>
        <w:numId w:val="1"/>
      </w:numPr>
      <w:spacing w:after="60"/>
      <w:outlineLvl w:val="3"/>
    </w:pPr>
  </w:style>
  <w:style w:type="paragraph" w:styleId="Heading5">
    <w:name w:val="heading 5"/>
    <w:basedOn w:val="Normal"/>
    <w:next w:val="BodyText"/>
    <w:qFormat/>
    <w:pPr>
      <w:keepNext/>
      <w:numPr>
        <w:ilvl w:val="4"/>
        <w:numId w:val="1"/>
      </w:numPr>
      <w:spacing w:after="60"/>
      <w:outlineLvl w:val="4"/>
    </w:pPr>
  </w:style>
  <w:style w:type="paragraph" w:styleId="Heading6">
    <w:name w:val="heading 6"/>
    <w:basedOn w:val="Normal"/>
    <w:next w:val="BodyText"/>
    <w:qFormat/>
    <w:pPr>
      <w:keepNext/>
      <w:numPr>
        <w:ilvl w:val="5"/>
        <w:numId w:val="1"/>
      </w:numPr>
      <w:spacing w:after="60"/>
      <w:outlineLvl w:val="5"/>
    </w:pPr>
  </w:style>
  <w:style w:type="paragraph" w:styleId="Heading7">
    <w:name w:val="heading 7"/>
    <w:basedOn w:val="Normal"/>
    <w:next w:val="BodyText"/>
    <w:qFormat/>
    <w:pPr>
      <w:keepNext/>
      <w:numPr>
        <w:ilvl w:val="6"/>
        <w:numId w:val="1"/>
      </w:numPr>
      <w:spacing w:after="60"/>
      <w:outlineLvl w:val="6"/>
    </w:pPr>
  </w:style>
  <w:style w:type="paragraph" w:styleId="Heading8">
    <w:name w:val="heading 8"/>
    <w:basedOn w:val="Normal"/>
    <w:next w:val="BodyText"/>
    <w:qFormat/>
    <w:pPr>
      <w:keepNext/>
      <w:numPr>
        <w:ilvl w:val="7"/>
        <w:numId w:val="1"/>
      </w:numPr>
      <w:spacing w:after="60"/>
      <w:outlineLvl w:val="7"/>
    </w:pPr>
  </w:style>
  <w:style w:type="paragraph" w:styleId="Heading9">
    <w:name w:val="heading 9"/>
    <w:basedOn w:val="Normal"/>
    <w:next w:val="BodyText"/>
    <w:qFormat/>
    <w:pPr>
      <w:keepNext/>
      <w:numPr>
        <w:ilvl w:val="8"/>
        <w:numId w:val="1"/>
      </w:numPr>
      <w:spacing w:after="6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lockText">
    <w:name w:val="Block Text"/>
    <w:basedOn w:val="Normal"/>
    <w:next w:val="BodyText"/>
    <w:pPr>
      <w:ind w:left="595" w:right="595"/>
    </w:pPr>
  </w:style>
  <w:style w:type="paragraph" w:styleId="BodyText">
    <w:name w:val="Body Text"/>
    <w:basedOn w:val="Normal"/>
    <w:pPr>
      <w:spacing w:after="240"/>
    </w:pPr>
  </w:style>
  <w:style w:type="paragraph" w:customStyle="1" w:styleId="BodySingle">
    <w:name w:val="Body Single"/>
    <w:basedOn w:val="BodyText"/>
    <w:pPr>
      <w:spacing w:after="0"/>
    </w:pPr>
  </w:style>
  <w:style w:type="paragraph" w:styleId="BodyText2">
    <w:name w:val="Body Text 2"/>
    <w:basedOn w:val="Normal"/>
    <w:pPr>
      <w:spacing w:after="240" w:line="480" w:lineRule="auto"/>
    </w:pPr>
  </w:style>
  <w:style w:type="paragraph" w:styleId="BodyText3">
    <w:name w:val="Body Text 3"/>
    <w:basedOn w:val="Normal"/>
    <w:pPr>
      <w:spacing w:after="220" w:line="220" w:lineRule="atLeast"/>
    </w:pPr>
    <w:rPr>
      <w:sz w:val="16"/>
    </w:rPr>
  </w:style>
  <w:style w:type="paragraph" w:styleId="BodyTextFirstIndent">
    <w:name w:val="Body Text First Indent"/>
    <w:basedOn w:val="BodyText"/>
    <w:pPr>
      <w:ind w:firstLine="595"/>
    </w:pPr>
  </w:style>
  <w:style w:type="paragraph" w:styleId="BodyTextIndent">
    <w:name w:val="Body Text Indent"/>
    <w:basedOn w:val="BodyText"/>
    <w:pPr>
      <w:ind w:left="595"/>
    </w:pPr>
  </w:style>
  <w:style w:type="paragraph" w:styleId="BodyTextFirstIndent2">
    <w:name w:val="Body Text First Indent 2"/>
    <w:basedOn w:val="BodyText2"/>
    <w:pPr>
      <w:ind w:firstLine="595"/>
    </w:pPr>
  </w:style>
  <w:style w:type="paragraph" w:styleId="BodyTextIndent2">
    <w:name w:val="Body Text Indent 2"/>
    <w:basedOn w:val="BodyText2"/>
    <w:pPr>
      <w:ind w:left="595"/>
    </w:pPr>
  </w:style>
  <w:style w:type="paragraph" w:styleId="BodyTextIndent3">
    <w:name w:val="Body Text Indent 3"/>
    <w:basedOn w:val="BodyText3"/>
    <w:pPr>
      <w:ind w:left="595"/>
    </w:pPr>
  </w:style>
  <w:style w:type="paragraph" w:styleId="Caption">
    <w:name w:val="caption"/>
    <w:basedOn w:val="Normal"/>
    <w:next w:val="Normal"/>
    <w:qFormat/>
    <w:rPr>
      <w:b/>
    </w:rPr>
  </w:style>
  <w:style w:type="paragraph" w:styleId="Closing">
    <w:name w:val="Closing"/>
    <w:basedOn w:val="Normal"/>
  </w:style>
  <w:style w:type="character" w:styleId="CommentReference">
    <w:name w:val="annotation reference"/>
    <w:semiHidden/>
    <w:rPr>
      <w:sz w:val="16"/>
    </w:rPr>
  </w:style>
  <w:style w:type="paragraph" w:styleId="CommentText">
    <w:name w:val="annotation text"/>
    <w:basedOn w:val="Normal"/>
    <w:link w:val="CommentTextChar"/>
    <w:semiHidden/>
  </w:style>
  <w:style w:type="paragraph" w:styleId="Date">
    <w:name w:val="Date"/>
    <w:basedOn w:val="Normal"/>
    <w:next w:val="Normal"/>
  </w:style>
  <w:style w:type="paragraph" w:styleId="DocumentMap">
    <w:name w:val="Document Map"/>
    <w:basedOn w:val="Normal"/>
    <w:semiHidden/>
    <w:pPr>
      <w:shd w:val="clear" w:color="auto" w:fill="000080"/>
      <w:spacing w:after="260"/>
    </w:pPr>
    <w:rPr>
      <w:rFonts w:ascii="Tahoma" w:hAnsi="Tahoma"/>
    </w:rPr>
  </w:style>
  <w:style w:type="paragraph" w:styleId="EndnoteText">
    <w:name w:val="endnote text"/>
    <w:basedOn w:val="Normal"/>
    <w:semiHidden/>
    <w:pPr>
      <w:spacing w:after="260"/>
    </w:pPr>
  </w:style>
  <w:style w:type="paragraph" w:styleId="EnvelopeAddress">
    <w:name w:val="envelope address"/>
    <w:basedOn w:val="Normal"/>
    <w:pPr>
      <w:framePr w:w="7920" w:h="1980" w:hRule="exact" w:hSpace="180" w:wrap="auto" w:hAnchor="page" w:xAlign="center" w:yAlign="bottom"/>
      <w:ind w:left="2976"/>
    </w:pPr>
  </w:style>
  <w:style w:type="paragraph" w:styleId="EnvelopeReturn">
    <w:name w:val="envelope return"/>
    <w:basedOn w:val="Normal"/>
  </w:style>
  <w:style w:type="paragraph" w:styleId="Footer">
    <w:name w:val="footer"/>
    <w:basedOn w:val="Normal"/>
    <w:link w:val="FooterChar"/>
    <w:uiPriority w:val="99"/>
    <w:pPr>
      <w:tabs>
        <w:tab w:val="center" w:pos="4465"/>
        <w:tab w:val="right" w:pos="8929"/>
      </w:tabs>
      <w:spacing w:line="220" w:lineRule="atLeast"/>
    </w:pPr>
    <w:rPr>
      <w:sz w:val="16"/>
    </w:rPr>
  </w:style>
  <w:style w:type="paragraph" w:styleId="FootnoteText">
    <w:name w:val="footnote text"/>
    <w:basedOn w:val="Normal"/>
    <w:semiHidden/>
  </w:style>
  <w:style w:type="paragraph" w:styleId="Header">
    <w:name w:val="header"/>
    <w:basedOn w:val="Normal"/>
    <w:pPr>
      <w:tabs>
        <w:tab w:val="center" w:pos="4465"/>
        <w:tab w:val="right" w:pos="8929"/>
      </w:tabs>
      <w:spacing w:line="220" w:lineRule="atLeast"/>
    </w:pPr>
    <w:rPr>
      <w:sz w:val="16"/>
    </w:rPr>
  </w:style>
  <w:style w:type="paragraph" w:styleId="Index1">
    <w:name w:val="index 1"/>
    <w:basedOn w:val="Normal"/>
    <w:next w:val="Normal"/>
    <w:semiHidden/>
    <w:pPr>
      <w:ind w:left="200" w:hanging="200"/>
    </w:pPr>
    <w:rPr>
      <w:sz w:val="18"/>
    </w:rPr>
  </w:style>
  <w:style w:type="paragraph" w:styleId="Index2">
    <w:name w:val="index 2"/>
    <w:basedOn w:val="Normal"/>
    <w:next w:val="Normal"/>
    <w:semiHidden/>
    <w:pPr>
      <w:ind w:left="400" w:hanging="200"/>
    </w:pPr>
    <w:rPr>
      <w:sz w:val="18"/>
    </w:rPr>
  </w:style>
  <w:style w:type="paragraph" w:styleId="Index3">
    <w:name w:val="index 3"/>
    <w:basedOn w:val="Normal"/>
    <w:next w:val="Normal"/>
    <w:semiHidden/>
    <w:pPr>
      <w:ind w:left="600" w:hanging="200"/>
    </w:pPr>
    <w:rPr>
      <w:sz w:val="18"/>
    </w:rPr>
  </w:style>
  <w:style w:type="paragraph" w:styleId="Index4">
    <w:name w:val="index 4"/>
    <w:basedOn w:val="Normal"/>
    <w:next w:val="Normal"/>
    <w:semiHidden/>
    <w:pPr>
      <w:ind w:left="800" w:hanging="200"/>
    </w:pPr>
    <w:rPr>
      <w:sz w:val="18"/>
    </w:rPr>
  </w:style>
  <w:style w:type="paragraph" w:styleId="Index5">
    <w:name w:val="index 5"/>
    <w:basedOn w:val="Normal"/>
    <w:next w:val="Normal"/>
    <w:semiHidden/>
    <w:pPr>
      <w:ind w:left="1000" w:hanging="200"/>
    </w:pPr>
    <w:rPr>
      <w:sz w:val="18"/>
    </w:rPr>
  </w:style>
  <w:style w:type="paragraph" w:styleId="Index6">
    <w:name w:val="index 6"/>
    <w:basedOn w:val="Normal"/>
    <w:next w:val="Normal"/>
    <w:semiHidden/>
    <w:pPr>
      <w:ind w:left="1200" w:hanging="200"/>
    </w:pPr>
    <w:rPr>
      <w:sz w:val="18"/>
    </w:rPr>
  </w:style>
  <w:style w:type="paragraph" w:styleId="Index7">
    <w:name w:val="index 7"/>
    <w:basedOn w:val="Normal"/>
    <w:next w:val="Normal"/>
    <w:semiHidden/>
    <w:pPr>
      <w:ind w:left="1400" w:hanging="200"/>
    </w:pPr>
    <w:rPr>
      <w:sz w:val="18"/>
    </w:rPr>
  </w:style>
  <w:style w:type="paragraph" w:styleId="Index8">
    <w:name w:val="index 8"/>
    <w:basedOn w:val="Normal"/>
    <w:next w:val="Normal"/>
    <w:semiHidden/>
    <w:pPr>
      <w:ind w:left="1600" w:hanging="200"/>
    </w:pPr>
    <w:rPr>
      <w:sz w:val="18"/>
    </w:rPr>
  </w:style>
  <w:style w:type="paragraph" w:styleId="Index9">
    <w:name w:val="index 9"/>
    <w:basedOn w:val="Normal"/>
    <w:next w:val="Normal"/>
    <w:semiHidden/>
    <w:pPr>
      <w:ind w:left="1800" w:hanging="200"/>
    </w:pPr>
    <w:rPr>
      <w:sz w:val="18"/>
    </w:rPr>
  </w:style>
  <w:style w:type="paragraph" w:styleId="IndexHeading">
    <w:name w:val="index heading"/>
    <w:basedOn w:val="Normal"/>
    <w:next w:val="Index1"/>
    <w:semiHidden/>
    <w:pPr>
      <w:pBdr>
        <w:top w:val="single" w:sz="12" w:space="0" w:color="auto"/>
      </w:pBdr>
      <w:spacing w:before="360" w:after="240"/>
    </w:pPr>
    <w:rPr>
      <w:b/>
      <w:i/>
      <w:sz w:val="26"/>
    </w:rPr>
  </w:style>
  <w:style w:type="paragraph" w:styleId="List">
    <w:name w:val="List"/>
    <w:basedOn w:val="Normal"/>
    <w:pPr>
      <w:spacing w:after="240"/>
      <w:ind w:left="595" w:hanging="595"/>
    </w:pPr>
  </w:style>
  <w:style w:type="paragraph" w:styleId="List2">
    <w:name w:val="List 2"/>
    <w:basedOn w:val="Normal"/>
    <w:pPr>
      <w:spacing w:after="240"/>
      <w:ind w:left="1190" w:hanging="595"/>
    </w:pPr>
  </w:style>
  <w:style w:type="paragraph" w:styleId="List3">
    <w:name w:val="List 3"/>
    <w:basedOn w:val="Normal"/>
    <w:pPr>
      <w:spacing w:after="240"/>
      <w:ind w:left="1786" w:hanging="595"/>
    </w:pPr>
  </w:style>
  <w:style w:type="paragraph" w:styleId="List4">
    <w:name w:val="List 4"/>
    <w:basedOn w:val="Normal"/>
    <w:pPr>
      <w:spacing w:after="240"/>
      <w:ind w:left="2381" w:hanging="595"/>
    </w:pPr>
  </w:style>
  <w:style w:type="paragraph" w:styleId="List5">
    <w:name w:val="List 5"/>
    <w:basedOn w:val="Normal"/>
    <w:pPr>
      <w:spacing w:after="260"/>
      <w:ind w:left="2976" w:hanging="595"/>
    </w:pPr>
  </w:style>
  <w:style w:type="paragraph" w:styleId="ListBullet">
    <w:name w:val="List Bullet"/>
    <w:basedOn w:val="Normal"/>
    <w:pPr>
      <w:numPr>
        <w:numId w:val="2"/>
      </w:numPr>
      <w:spacing w:after="240"/>
    </w:pPr>
  </w:style>
  <w:style w:type="paragraph" w:styleId="ListBullet2">
    <w:name w:val="List Bullet 2"/>
    <w:basedOn w:val="Normal"/>
    <w:pPr>
      <w:numPr>
        <w:ilvl w:val="1"/>
        <w:numId w:val="2"/>
      </w:numPr>
      <w:spacing w:after="240"/>
    </w:pPr>
  </w:style>
  <w:style w:type="paragraph" w:styleId="ListBullet3">
    <w:name w:val="List Bullet 3"/>
    <w:basedOn w:val="Normal"/>
    <w:pPr>
      <w:numPr>
        <w:ilvl w:val="2"/>
        <w:numId w:val="2"/>
      </w:numPr>
      <w:spacing w:after="240"/>
    </w:pPr>
  </w:style>
  <w:style w:type="paragraph" w:styleId="ListBullet4">
    <w:name w:val="List Bullet 4"/>
    <w:basedOn w:val="Normal"/>
    <w:pPr>
      <w:numPr>
        <w:ilvl w:val="3"/>
        <w:numId w:val="2"/>
      </w:numPr>
      <w:spacing w:after="240"/>
    </w:pPr>
  </w:style>
  <w:style w:type="paragraph" w:styleId="ListBullet5">
    <w:name w:val="List Bullet 5"/>
    <w:basedOn w:val="Normal"/>
    <w:pPr>
      <w:numPr>
        <w:ilvl w:val="4"/>
        <w:numId w:val="2"/>
      </w:numPr>
      <w:spacing w:after="240"/>
    </w:pPr>
  </w:style>
  <w:style w:type="paragraph" w:styleId="ListContinue">
    <w:name w:val="List Continue"/>
    <w:basedOn w:val="Normal"/>
    <w:pPr>
      <w:spacing w:after="240"/>
      <w:ind w:left="595"/>
    </w:pPr>
  </w:style>
  <w:style w:type="paragraph" w:styleId="ListContinue2">
    <w:name w:val="List Continue 2"/>
    <w:basedOn w:val="Normal"/>
    <w:pPr>
      <w:spacing w:after="240"/>
      <w:ind w:left="1191"/>
    </w:pPr>
  </w:style>
  <w:style w:type="paragraph" w:styleId="ListContinue3">
    <w:name w:val="List Continue 3"/>
    <w:basedOn w:val="Normal"/>
    <w:pPr>
      <w:spacing w:after="240"/>
      <w:ind w:left="1786"/>
    </w:pPr>
  </w:style>
  <w:style w:type="paragraph" w:styleId="ListContinue4">
    <w:name w:val="List Continue 4"/>
    <w:basedOn w:val="Normal"/>
    <w:pPr>
      <w:spacing w:after="240"/>
      <w:ind w:left="2381"/>
    </w:pPr>
  </w:style>
  <w:style w:type="paragraph" w:styleId="ListContinue5">
    <w:name w:val="List Continue 5"/>
    <w:basedOn w:val="Normal"/>
    <w:pPr>
      <w:spacing w:after="240"/>
      <w:ind w:left="2977"/>
    </w:pPr>
  </w:style>
  <w:style w:type="paragraph" w:styleId="ListNumber">
    <w:name w:val="List Number"/>
    <w:basedOn w:val="Normal"/>
    <w:pPr>
      <w:numPr>
        <w:numId w:val="3"/>
      </w:numPr>
      <w:spacing w:after="240"/>
    </w:pPr>
  </w:style>
  <w:style w:type="paragraph" w:styleId="ListNumber2">
    <w:name w:val="List Number 2"/>
    <w:basedOn w:val="Normal"/>
    <w:pPr>
      <w:numPr>
        <w:ilvl w:val="1"/>
        <w:numId w:val="3"/>
      </w:numPr>
      <w:spacing w:after="240"/>
    </w:pPr>
  </w:style>
  <w:style w:type="paragraph" w:styleId="ListNumber3">
    <w:name w:val="List Number 3"/>
    <w:basedOn w:val="Normal"/>
    <w:pPr>
      <w:numPr>
        <w:ilvl w:val="2"/>
        <w:numId w:val="3"/>
      </w:numPr>
      <w:spacing w:after="240"/>
    </w:pPr>
  </w:style>
  <w:style w:type="paragraph" w:styleId="ListNumber4">
    <w:name w:val="List Number 4"/>
    <w:basedOn w:val="Normal"/>
    <w:pPr>
      <w:numPr>
        <w:ilvl w:val="3"/>
        <w:numId w:val="3"/>
      </w:numPr>
      <w:spacing w:after="240"/>
    </w:pPr>
  </w:style>
  <w:style w:type="paragraph" w:styleId="ListNumber5">
    <w:name w:val="List Number 5"/>
    <w:basedOn w:val="Normal"/>
    <w:pPr>
      <w:numPr>
        <w:ilvl w:val="4"/>
        <w:numId w:val="3"/>
      </w:numPr>
      <w:spacing w:after="24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after="260" w:line="260" w:lineRule="atLeast"/>
    </w:pPr>
    <w:rPr>
      <w:rFonts w:ascii="Courier New" w:hAnsi="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spacing w:after="260"/>
      <w:ind w:left="1134" w:hanging="1134"/>
    </w:pPr>
  </w:style>
  <w:style w:type="paragraph" w:styleId="NormalIndent">
    <w:name w:val="Normal Indent"/>
    <w:basedOn w:val="Normal"/>
    <w:pPr>
      <w:ind w:left="595"/>
    </w:pPr>
  </w:style>
  <w:style w:type="paragraph" w:styleId="NoteHeading">
    <w:name w:val="Note Heading"/>
    <w:basedOn w:val="Normal"/>
    <w:next w:val="Normal"/>
  </w:style>
  <w:style w:type="character" w:styleId="PageNumber">
    <w:name w:val="page number"/>
    <w:basedOn w:val="DefaultParagraphFont"/>
  </w:style>
  <w:style w:type="paragraph" w:styleId="PlainText">
    <w:name w:val="Plain Text"/>
    <w:basedOn w:val="Normal"/>
    <w:rPr>
      <w:rFonts w:ascii="Courier New" w:hAnsi="Courier New"/>
    </w:rPr>
  </w:style>
  <w:style w:type="paragraph" w:styleId="Salutation">
    <w:name w:val="Salutation"/>
    <w:basedOn w:val="Normal"/>
    <w:next w:val="Normal"/>
  </w:style>
  <w:style w:type="paragraph" w:styleId="Signature">
    <w:name w:val="Signature"/>
    <w:basedOn w:val="Normal"/>
  </w:style>
  <w:style w:type="paragraph" w:styleId="Subtitle">
    <w:name w:val="Subtitle"/>
    <w:basedOn w:val="Normal"/>
    <w:next w:val="Heading2"/>
    <w:qFormat/>
    <w:pPr>
      <w:keepNext/>
      <w:spacing w:after="600" w:line="360" w:lineRule="atLeast"/>
    </w:pPr>
    <w:rPr>
      <w:i/>
      <w:sz w:val="30"/>
    </w:rPr>
  </w:style>
  <w:style w:type="paragraph" w:customStyle="1" w:styleId="TableText">
    <w:name w:val="Table Text"/>
    <w:basedOn w:val="Normal"/>
    <w:pPr>
      <w:spacing w:before="120" w:after="170"/>
    </w:pPr>
  </w:style>
  <w:style w:type="paragraph" w:customStyle="1" w:styleId="TableBullet">
    <w:name w:val="Table Bullet"/>
    <w:basedOn w:val="TableText"/>
    <w:pPr>
      <w:numPr>
        <w:numId w:val="4"/>
      </w:numPr>
    </w:pPr>
  </w:style>
  <w:style w:type="paragraph" w:customStyle="1" w:styleId="TableColumnHeader">
    <w:name w:val="Table Column Header"/>
    <w:basedOn w:val="TableText"/>
    <w:rPr>
      <w:b/>
    </w:rPr>
  </w:style>
  <w:style w:type="paragraph" w:customStyle="1" w:styleId="TableFigure">
    <w:name w:val="Table Figure"/>
    <w:basedOn w:val="TableText"/>
    <w:pPr>
      <w:tabs>
        <w:tab w:val="decimal" w:pos="595"/>
      </w:tabs>
    </w:pPr>
  </w:style>
  <w:style w:type="paragraph" w:customStyle="1" w:styleId="TableFigure2">
    <w:name w:val="Table Figure 2"/>
    <w:basedOn w:val="TableFigure"/>
    <w:rPr>
      <w:b/>
    </w:rPr>
  </w:style>
  <w:style w:type="paragraph" w:customStyle="1" w:styleId="TableListNumber">
    <w:name w:val="Table List Number"/>
    <w:basedOn w:val="TableText"/>
    <w:pPr>
      <w:numPr>
        <w:numId w:val="5"/>
      </w:numPr>
      <w:tabs>
        <w:tab w:val="left" w:pos="298"/>
      </w:tabs>
    </w:pPr>
  </w:style>
  <w:style w:type="paragraph" w:styleId="TableofAuthorities">
    <w:name w:val="table of authorities"/>
    <w:basedOn w:val="Normal"/>
    <w:next w:val="Normal"/>
    <w:semiHidden/>
    <w:pPr>
      <w:ind w:left="595" w:hanging="200"/>
    </w:pPr>
  </w:style>
  <w:style w:type="paragraph" w:styleId="TableofFigures">
    <w:name w:val="table of figures"/>
    <w:basedOn w:val="Normal"/>
    <w:next w:val="Normal"/>
    <w:semiHidden/>
    <w:pPr>
      <w:ind w:left="595" w:hanging="400"/>
    </w:pPr>
  </w:style>
  <w:style w:type="paragraph" w:customStyle="1" w:styleId="TableRowHeader">
    <w:name w:val="Table Row Header"/>
    <w:basedOn w:val="TableText"/>
  </w:style>
  <w:style w:type="paragraph" w:customStyle="1" w:styleId="TableSubTotal">
    <w:name w:val="Table SubTotal"/>
    <w:basedOn w:val="TableFigure"/>
    <w:pPr>
      <w:pBdr>
        <w:top w:val="single" w:sz="2" w:space="2" w:color="auto"/>
      </w:pBdr>
    </w:pPr>
  </w:style>
  <w:style w:type="paragraph" w:customStyle="1" w:styleId="TableSubtotal2">
    <w:name w:val="Table Subtotal 2"/>
    <w:basedOn w:val="TableSubTotal"/>
    <w:rPr>
      <w:b/>
    </w:rPr>
  </w:style>
  <w:style w:type="paragraph" w:customStyle="1" w:styleId="TableTotal">
    <w:name w:val="Table Total"/>
    <w:basedOn w:val="TableFigure"/>
    <w:pPr>
      <w:pBdr>
        <w:top w:val="single" w:sz="2" w:space="2" w:color="auto"/>
        <w:bottom w:val="single" w:sz="12" w:space="2" w:color="auto"/>
      </w:pBdr>
    </w:pPr>
  </w:style>
  <w:style w:type="paragraph" w:customStyle="1" w:styleId="TableTotal2">
    <w:name w:val="Table Total 2"/>
    <w:basedOn w:val="TableTotal"/>
    <w:rPr>
      <w:b/>
    </w:rPr>
  </w:style>
  <w:style w:type="paragraph" w:styleId="Title">
    <w:name w:val="Title"/>
    <w:basedOn w:val="Normal"/>
    <w:next w:val="Subtitle"/>
    <w:qFormat/>
    <w:pPr>
      <w:keepNext/>
      <w:pageBreakBefore/>
      <w:spacing w:after="600" w:line="600" w:lineRule="atLeast"/>
      <w:outlineLvl w:val="0"/>
    </w:pPr>
    <w:rPr>
      <w:b/>
      <w:kern w:val="28"/>
      <w:sz w:val="50"/>
    </w:rPr>
  </w:style>
  <w:style w:type="paragraph" w:styleId="TOAHeading">
    <w:name w:val="toa heading"/>
    <w:basedOn w:val="Normal"/>
    <w:next w:val="Normal"/>
    <w:semiHidden/>
    <w:pPr>
      <w:spacing w:before="120"/>
    </w:pPr>
    <w:rPr>
      <w:b/>
    </w:rPr>
  </w:style>
  <w:style w:type="paragraph" w:styleId="TOC1">
    <w:name w:val="toc 1"/>
    <w:basedOn w:val="Normal"/>
    <w:next w:val="Normal"/>
    <w:semiHidden/>
  </w:style>
  <w:style w:type="paragraph" w:styleId="TOC2">
    <w:name w:val="toc 2"/>
    <w:basedOn w:val="Normal"/>
    <w:next w:val="Normal"/>
    <w:semiHidden/>
    <w:pPr>
      <w:ind w:left="200"/>
    </w:pPr>
  </w:style>
  <w:style w:type="paragraph" w:styleId="TOC3">
    <w:name w:val="toc 3"/>
    <w:basedOn w:val="Normal"/>
    <w:next w:val="Normal"/>
    <w:semiHidden/>
    <w:pPr>
      <w:ind w:left="400"/>
    </w:pPr>
  </w:style>
  <w:style w:type="paragraph" w:styleId="TOC4">
    <w:name w:val="toc 4"/>
    <w:basedOn w:val="Normal"/>
    <w:next w:val="Normal"/>
    <w:semiHidden/>
    <w:pPr>
      <w:ind w:left="600"/>
    </w:pPr>
  </w:style>
  <w:style w:type="paragraph" w:styleId="TOC5">
    <w:name w:val="toc 5"/>
    <w:basedOn w:val="Normal"/>
    <w:next w:val="Normal"/>
    <w:semiHidden/>
    <w:pPr>
      <w:ind w:left="800"/>
    </w:pPr>
  </w:style>
  <w:style w:type="paragraph" w:styleId="TOC6">
    <w:name w:val="toc 6"/>
    <w:basedOn w:val="Normal"/>
    <w:next w:val="Normal"/>
    <w:semiHidden/>
    <w:pPr>
      <w:ind w:left="1000"/>
    </w:pPr>
  </w:style>
  <w:style w:type="paragraph" w:styleId="TOC7">
    <w:name w:val="toc 7"/>
    <w:basedOn w:val="Normal"/>
    <w:next w:val="Normal"/>
    <w:semiHidden/>
    <w:pPr>
      <w:ind w:left="1200"/>
    </w:pPr>
  </w:style>
  <w:style w:type="paragraph" w:styleId="TOC8">
    <w:name w:val="toc 8"/>
    <w:basedOn w:val="Normal"/>
    <w:next w:val="Normal"/>
    <w:semiHidden/>
    <w:pPr>
      <w:ind w:left="1400"/>
    </w:pPr>
  </w:style>
  <w:style w:type="paragraph" w:styleId="TOC9">
    <w:name w:val="toc 9"/>
    <w:basedOn w:val="Normal"/>
    <w:next w:val="Normal"/>
    <w:semiHidden/>
    <w:pPr>
      <w:ind w:left="1600"/>
    </w:pPr>
  </w:style>
  <w:style w:type="paragraph" w:styleId="NormalWeb">
    <w:name w:val="Normal (Web)"/>
    <w:basedOn w:val="Normal"/>
    <w:uiPriority w:val="99"/>
    <w:pPr>
      <w:spacing w:before="100" w:beforeAutospacing="1" w:after="100" w:afterAutospacing="1" w:line="240" w:lineRule="auto"/>
    </w:pPr>
    <w:rPr>
      <w:rFonts w:ascii="Times New Roman" w:hAnsi="Times New Roman"/>
      <w:sz w:val="24"/>
      <w:szCs w:val="24"/>
    </w:rPr>
  </w:style>
  <w:style w:type="paragraph" w:styleId="BalloonText">
    <w:name w:val="Balloon Text"/>
    <w:basedOn w:val="Normal"/>
    <w:link w:val="BalloonTextChar"/>
    <w:rsid w:val="00462DA8"/>
    <w:pPr>
      <w:spacing w:line="240" w:lineRule="auto"/>
    </w:pPr>
    <w:rPr>
      <w:rFonts w:ascii="Tahoma" w:hAnsi="Tahoma" w:cs="Tahoma"/>
      <w:sz w:val="16"/>
      <w:szCs w:val="16"/>
    </w:rPr>
  </w:style>
  <w:style w:type="character" w:customStyle="1" w:styleId="BalloonTextChar">
    <w:name w:val="Balloon Text Char"/>
    <w:link w:val="BalloonText"/>
    <w:rsid w:val="00462DA8"/>
    <w:rPr>
      <w:rFonts w:ascii="Tahoma" w:hAnsi="Tahoma" w:cs="Tahoma"/>
      <w:sz w:val="16"/>
      <w:szCs w:val="16"/>
      <w:lang w:eastAsia="ja-JP"/>
    </w:rPr>
  </w:style>
  <w:style w:type="paragraph" w:styleId="ListParagraph">
    <w:name w:val="List Paragraph"/>
    <w:basedOn w:val="Normal"/>
    <w:uiPriority w:val="34"/>
    <w:qFormat/>
    <w:rsid w:val="005702BF"/>
    <w:pPr>
      <w:ind w:left="720"/>
      <w:contextualSpacing/>
    </w:pPr>
  </w:style>
  <w:style w:type="character" w:customStyle="1" w:styleId="FooterChar">
    <w:name w:val="Footer Char"/>
    <w:basedOn w:val="DefaultParagraphFont"/>
    <w:link w:val="Footer"/>
    <w:uiPriority w:val="99"/>
    <w:rsid w:val="00D1683C"/>
    <w:rPr>
      <w:rFonts w:ascii="Arial" w:hAnsi="Arial"/>
      <w:sz w:val="16"/>
      <w:lang w:eastAsia="ja-JP"/>
    </w:rPr>
  </w:style>
  <w:style w:type="character" w:styleId="Hyperlink">
    <w:name w:val="Hyperlink"/>
    <w:basedOn w:val="DefaultParagraphFont"/>
    <w:rsid w:val="00CF059B"/>
    <w:rPr>
      <w:color w:val="0000FF" w:themeColor="hyperlink"/>
      <w:u w:val="single"/>
    </w:rPr>
  </w:style>
  <w:style w:type="character" w:customStyle="1" w:styleId="UnresolvedMention1">
    <w:name w:val="Unresolved Mention1"/>
    <w:basedOn w:val="DefaultParagraphFont"/>
    <w:uiPriority w:val="99"/>
    <w:semiHidden/>
    <w:unhideWhenUsed/>
    <w:rsid w:val="00CF059B"/>
    <w:rPr>
      <w:color w:val="808080"/>
      <w:shd w:val="clear" w:color="auto" w:fill="E6E6E6"/>
    </w:rPr>
  </w:style>
  <w:style w:type="character" w:styleId="Strong">
    <w:name w:val="Strong"/>
    <w:basedOn w:val="DefaultParagraphFont"/>
    <w:uiPriority w:val="22"/>
    <w:qFormat/>
    <w:rsid w:val="004D63DC"/>
    <w:rPr>
      <w:b/>
      <w:bCs/>
    </w:rPr>
  </w:style>
  <w:style w:type="character" w:styleId="Emphasis">
    <w:name w:val="Emphasis"/>
    <w:basedOn w:val="DefaultParagraphFont"/>
    <w:uiPriority w:val="20"/>
    <w:qFormat/>
    <w:rsid w:val="004D63DC"/>
    <w:rPr>
      <w:i/>
      <w:iCs/>
    </w:rPr>
  </w:style>
  <w:style w:type="table" w:styleId="TableGrid">
    <w:name w:val="Table Grid"/>
    <w:basedOn w:val="TableNormal"/>
    <w:uiPriority w:val="39"/>
    <w:rsid w:val="004678C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semiHidden/>
    <w:unhideWhenUsed/>
    <w:rsid w:val="000F42AB"/>
    <w:pPr>
      <w:spacing w:line="240" w:lineRule="auto"/>
    </w:pPr>
    <w:rPr>
      <w:b/>
      <w:bCs/>
    </w:rPr>
  </w:style>
  <w:style w:type="character" w:customStyle="1" w:styleId="CommentTextChar">
    <w:name w:val="Comment Text Char"/>
    <w:basedOn w:val="DefaultParagraphFont"/>
    <w:link w:val="CommentText"/>
    <w:semiHidden/>
    <w:rsid w:val="000F42AB"/>
    <w:rPr>
      <w:rFonts w:ascii="Arial" w:hAnsi="Arial"/>
      <w:lang w:eastAsia="ja-JP"/>
    </w:rPr>
  </w:style>
  <w:style w:type="character" w:customStyle="1" w:styleId="CommentSubjectChar">
    <w:name w:val="Comment Subject Char"/>
    <w:basedOn w:val="CommentTextChar"/>
    <w:link w:val="CommentSubject"/>
    <w:semiHidden/>
    <w:rsid w:val="000F42AB"/>
    <w:rPr>
      <w:rFonts w:ascii="Arial" w:hAnsi="Arial"/>
      <w:b/>
      <w:bCs/>
      <w:lang w:eastAsia="ja-JP"/>
    </w:rPr>
  </w:style>
  <w:style w:type="character" w:customStyle="1" w:styleId="TitlePage">
    <w:name w:val="Title Page"/>
    <w:basedOn w:val="DefaultParagraphFont"/>
    <w:uiPriority w:val="1"/>
    <w:qFormat/>
    <w:rsid w:val="00BA7017"/>
    <w:rPr>
      <w:rFonts w:ascii="Raleway ExtraBold" w:hAnsi="Raleway ExtraBold"/>
      <w:color w:val="D91F2D"/>
      <w:sz w:val="96"/>
    </w:rPr>
  </w:style>
  <w:style w:type="character" w:styleId="UnresolvedMention">
    <w:name w:val="Unresolved Mention"/>
    <w:basedOn w:val="DefaultParagraphFont"/>
    <w:uiPriority w:val="99"/>
    <w:semiHidden/>
    <w:unhideWhenUsed/>
    <w:rsid w:val="00FD10CE"/>
    <w:rPr>
      <w:color w:val="605E5C"/>
      <w:shd w:val="clear" w:color="auto" w:fill="E1DFDD"/>
    </w:rPr>
  </w:style>
  <w:style w:type="paragraph" w:customStyle="1" w:styleId="Body">
    <w:name w:val="Body"/>
    <w:rsid w:val="005E3B55"/>
    <w:rPr>
      <w:rFonts w:ascii="Verdana" w:eastAsia="Arial Unicode MS" w:hAnsi="Arial Unicode MS" w:cs="Arial Unicode MS"/>
      <w:color w:val="000000"/>
      <w:u w:color="000000"/>
      <w:lang w:val="en-US"/>
    </w:rPr>
  </w:style>
  <w:style w:type="numbering" w:customStyle="1" w:styleId="List1">
    <w:name w:val="List 1"/>
    <w:rsid w:val="005E3B55"/>
    <w:pPr>
      <w:numPr>
        <w:numId w:val="24"/>
      </w:numPr>
    </w:pPr>
  </w:style>
  <w:style w:type="paragraph" w:styleId="Revision">
    <w:name w:val="Revision"/>
    <w:hidden/>
    <w:semiHidden/>
    <w:rsid w:val="003D7BDA"/>
    <w:rPr>
      <w:rFonts w:ascii="Arial" w:hAnsi="Arial"/>
      <w:lang w:eastAsia="ja-JP"/>
    </w:rPr>
  </w:style>
  <w:style w:type="character" w:customStyle="1" w:styleId="t286pc">
    <w:name w:val="t286pc"/>
    <w:basedOn w:val="DefaultParagraphFont"/>
    <w:rsid w:val="0003194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1677394">
      <w:bodyDiv w:val="1"/>
      <w:marLeft w:val="0"/>
      <w:marRight w:val="0"/>
      <w:marTop w:val="0"/>
      <w:marBottom w:val="0"/>
      <w:divBdr>
        <w:top w:val="none" w:sz="0" w:space="0" w:color="auto"/>
        <w:left w:val="none" w:sz="0" w:space="0" w:color="auto"/>
        <w:bottom w:val="none" w:sz="0" w:space="0" w:color="auto"/>
        <w:right w:val="none" w:sz="0" w:space="0" w:color="auto"/>
      </w:divBdr>
    </w:div>
    <w:div w:id="135533993">
      <w:bodyDiv w:val="1"/>
      <w:marLeft w:val="0"/>
      <w:marRight w:val="0"/>
      <w:marTop w:val="0"/>
      <w:marBottom w:val="0"/>
      <w:divBdr>
        <w:top w:val="none" w:sz="0" w:space="0" w:color="auto"/>
        <w:left w:val="none" w:sz="0" w:space="0" w:color="auto"/>
        <w:bottom w:val="none" w:sz="0" w:space="0" w:color="auto"/>
        <w:right w:val="none" w:sz="0" w:space="0" w:color="auto"/>
      </w:divBdr>
    </w:div>
    <w:div w:id="294868867">
      <w:bodyDiv w:val="1"/>
      <w:marLeft w:val="0"/>
      <w:marRight w:val="0"/>
      <w:marTop w:val="0"/>
      <w:marBottom w:val="0"/>
      <w:divBdr>
        <w:top w:val="none" w:sz="0" w:space="0" w:color="auto"/>
        <w:left w:val="none" w:sz="0" w:space="0" w:color="auto"/>
        <w:bottom w:val="none" w:sz="0" w:space="0" w:color="auto"/>
        <w:right w:val="none" w:sz="0" w:space="0" w:color="auto"/>
      </w:divBdr>
    </w:div>
    <w:div w:id="368141030">
      <w:bodyDiv w:val="1"/>
      <w:marLeft w:val="0"/>
      <w:marRight w:val="0"/>
      <w:marTop w:val="0"/>
      <w:marBottom w:val="0"/>
      <w:divBdr>
        <w:top w:val="none" w:sz="0" w:space="0" w:color="auto"/>
        <w:left w:val="none" w:sz="0" w:space="0" w:color="auto"/>
        <w:bottom w:val="none" w:sz="0" w:space="0" w:color="auto"/>
        <w:right w:val="none" w:sz="0" w:space="0" w:color="auto"/>
      </w:divBdr>
    </w:div>
    <w:div w:id="465777874">
      <w:bodyDiv w:val="1"/>
      <w:marLeft w:val="0"/>
      <w:marRight w:val="0"/>
      <w:marTop w:val="0"/>
      <w:marBottom w:val="0"/>
      <w:divBdr>
        <w:top w:val="none" w:sz="0" w:space="0" w:color="auto"/>
        <w:left w:val="none" w:sz="0" w:space="0" w:color="auto"/>
        <w:bottom w:val="none" w:sz="0" w:space="0" w:color="auto"/>
        <w:right w:val="none" w:sz="0" w:space="0" w:color="auto"/>
      </w:divBdr>
    </w:div>
    <w:div w:id="705064051">
      <w:bodyDiv w:val="1"/>
      <w:marLeft w:val="0"/>
      <w:marRight w:val="0"/>
      <w:marTop w:val="0"/>
      <w:marBottom w:val="0"/>
      <w:divBdr>
        <w:top w:val="none" w:sz="0" w:space="0" w:color="auto"/>
        <w:left w:val="none" w:sz="0" w:space="0" w:color="auto"/>
        <w:bottom w:val="none" w:sz="0" w:space="0" w:color="auto"/>
        <w:right w:val="none" w:sz="0" w:space="0" w:color="auto"/>
      </w:divBdr>
    </w:div>
    <w:div w:id="959185615">
      <w:bodyDiv w:val="1"/>
      <w:marLeft w:val="0"/>
      <w:marRight w:val="0"/>
      <w:marTop w:val="0"/>
      <w:marBottom w:val="0"/>
      <w:divBdr>
        <w:top w:val="none" w:sz="0" w:space="0" w:color="auto"/>
        <w:left w:val="none" w:sz="0" w:space="0" w:color="auto"/>
        <w:bottom w:val="none" w:sz="0" w:space="0" w:color="auto"/>
        <w:right w:val="none" w:sz="0" w:space="0" w:color="auto"/>
      </w:divBdr>
    </w:div>
    <w:div w:id="1350177922">
      <w:bodyDiv w:val="1"/>
      <w:marLeft w:val="0"/>
      <w:marRight w:val="0"/>
      <w:marTop w:val="0"/>
      <w:marBottom w:val="0"/>
      <w:divBdr>
        <w:top w:val="none" w:sz="0" w:space="0" w:color="auto"/>
        <w:left w:val="none" w:sz="0" w:space="0" w:color="auto"/>
        <w:bottom w:val="none" w:sz="0" w:space="0" w:color="auto"/>
        <w:right w:val="none" w:sz="0" w:space="0" w:color="auto"/>
      </w:divBdr>
    </w:div>
    <w:div w:id="1438986534">
      <w:bodyDiv w:val="1"/>
      <w:marLeft w:val="0"/>
      <w:marRight w:val="0"/>
      <w:marTop w:val="0"/>
      <w:marBottom w:val="0"/>
      <w:divBdr>
        <w:top w:val="none" w:sz="0" w:space="0" w:color="auto"/>
        <w:left w:val="none" w:sz="0" w:space="0" w:color="auto"/>
        <w:bottom w:val="none" w:sz="0" w:space="0" w:color="auto"/>
        <w:right w:val="none" w:sz="0" w:space="0" w:color="auto"/>
      </w:divBdr>
    </w:div>
    <w:div w:id="1532841272">
      <w:bodyDiv w:val="1"/>
      <w:marLeft w:val="0"/>
      <w:marRight w:val="0"/>
      <w:marTop w:val="0"/>
      <w:marBottom w:val="0"/>
      <w:divBdr>
        <w:top w:val="none" w:sz="0" w:space="0" w:color="auto"/>
        <w:left w:val="none" w:sz="0" w:space="0" w:color="auto"/>
        <w:bottom w:val="none" w:sz="0" w:space="0" w:color="auto"/>
        <w:right w:val="none" w:sz="0" w:space="0" w:color="auto"/>
      </w:divBdr>
    </w:div>
    <w:div w:id="1533374497">
      <w:bodyDiv w:val="1"/>
      <w:marLeft w:val="0"/>
      <w:marRight w:val="0"/>
      <w:marTop w:val="0"/>
      <w:marBottom w:val="0"/>
      <w:divBdr>
        <w:top w:val="none" w:sz="0" w:space="0" w:color="auto"/>
        <w:left w:val="none" w:sz="0" w:space="0" w:color="auto"/>
        <w:bottom w:val="none" w:sz="0" w:space="0" w:color="auto"/>
        <w:right w:val="none" w:sz="0" w:space="0" w:color="auto"/>
      </w:divBdr>
    </w:div>
    <w:div w:id="18573811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eccilee@kick.org.uk" TargetMode="External"/><Relationship Id="rId5" Type="http://schemas.openxmlformats.org/officeDocument/2006/relationships/webSettings" Target="webSettings.xml"/><Relationship Id="rId15" Type="http://schemas.microsoft.com/office/2011/relationships/people" Target="people.xml"/><Relationship Id="rId10" Type="http://schemas.openxmlformats.org/officeDocument/2006/relationships/hyperlink" Target="mailto:beccilee@kick.org.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7A695189685C9A4C93FEDD4087D742A1"/>
        <w:category>
          <w:name w:val="General"/>
          <w:gallery w:val="placeholder"/>
        </w:category>
        <w:types>
          <w:type w:val="bbPlcHdr"/>
        </w:types>
        <w:behaviors>
          <w:behavior w:val="content"/>
        </w:behaviors>
        <w:guid w:val="{5D154BBC-720C-DB4E-ACD0-17AD903C9DC3}"/>
      </w:docPartPr>
      <w:docPartBody>
        <w:p w:rsidR="005B0223" w:rsidRDefault="00666232" w:rsidP="00666232">
          <w:pPr>
            <w:pStyle w:val="7A695189685C9A4C93FEDD4087D742A1"/>
          </w:pPr>
          <w:r w:rsidRPr="00C0296B">
            <w:rPr>
              <w:rStyle w:val="SubtitleChar"/>
              <w:color w:val="D91F2D"/>
              <w:sz w:val="96"/>
              <w:szCs w:val="96"/>
            </w:rPr>
            <w:t>Main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Verdana">
    <w:panose1 w:val="020B0604030504040204"/>
    <w:charset w:val="00"/>
    <w:family w:val="swiss"/>
    <w:pitch w:val="variable"/>
    <w:sig w:usb0="A00006FF" w:usb1="4000205B" w:usb2="00000010" w:usb3="00000000" w:csb0="0000019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aleway ExtraBold">
    <w:charset w:val="00"/>
    <w:family w:val="auto"/>
    <w:pitch w:val="variable"/>
    <w:sig w:usb0="A00002FF" w:usb1="5000205B" w:usb2="00000000" w:usb3="00000000" w:csb0="00000197"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Yu Mincho">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666232"/>
    <w:rsid w:val="000A7774"/>
    <w:rsid w:val="0016098F"/>
    <w:rsid w:val="001B3D19"/>
    <w:rsid w:val="00290F4C"/>
    <w:rsid w:val="002C30FF"/>
    <w:rsid w:val="00315593"/>
    <w:rsid w:val="00315732"/>
    <w:rsid w:val="00330E04"/>
    <w:rsid w:val="00341225"/>
    <w:rsid w:val="0038687B"/>
    <w:rsid w:val="003A2ADE"/>
    <w:rsid w:val="003D2634"/>
    <w:rsid w:val="003E227F"/>
    <w:rsid w:val="003F39CC"/>
    <w:rsid w:val="00414831"/>
    <w:rsid w:val="004C2C44"/>
    <w:rsid w:val="005657FB"/>
    <w:rsid w:val="005B0223"/>
    <w:rsid w:val="00600DF5"/>
    <w:rsid w:val="00611BA7"/>
    <w:rsid w:val="00654ED9"/>
    <w:rsid w:val="00666232"/>
    <w:rsid w:val="006C24BA"/>
    <w:rsid w:val="00782F6F"/>
    <w:rsid w:val="00797F27"/>
    <w:rsid w:val="007B2574"/>
    <w:rsid w:val="008A08B3"/>
    <w:rsid w:val="008C787C"/>
    <w:rsid w:val="008D1646"/>
    <w:rsid w:val="008E7892"/>
    <w:rsid w:val="008F78F9"/>
    <w:rsid w:val="00924BFF"/>
    <w:rsid w:val="00926222"/>
    <w:rsid w:val="00A07C73"/>
    <w:rsid w:val="00A40B51"/>
    <w:rsid w:val="00B068AB"/>
    <w:rsid w:val="00C04D04"/>
    <w:rsid w:val="00C2290A"/>
    <w:rsid w:val="00C45D40"/>
    <w:rsid w:val="00CB0F83"/>
    <w:rsid w:val="00CD078D"/>
    <w:rsid w:val="00CF1377"/>
    <w:rsid w:val="00CF362F"/>
    <w:rsid w:val="00D16252"/>
    <w:rsid w:val="00D42B72"/>
    <w:rsid w:val="00D46C74"/>
    <w:rsid w:val="00D92D13"/>
    <w:rsid w:val="00EB6100"/>
    <w:rsid w:val="00F15C8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decimalSymbol w:val="."/>
  <w:listSeparator w:val=","/>
  <w14:defaultImageDpi w14:val="300"/>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GB"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66232"/>
    <w:pPr>
      <w:keepNext/>
      <w:keepLines/>
      <w:spacing w:before="480"/>
      <w:outlineLvl w:val="0"/>
    </w:pPr>
    <w:rPr>
      <w:rFonts w:asciiTheme="majorHAnsi" w:eastAsiaTheme="majorEastAsia" w:hAnsiTheme="majorHAnsi" w:cstheme="majorBidi"/>
      <w:b/>
      <w:bCs/>
      <w:color w:val="0F435C"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Subtitle">
    <w:name w:val="Subtitle"/>
    <w:aliases w:val="Front Page"/>
    <w:basedOn w:val="Heading1"/>
    <w:next w:val="Normal"/>
    <w:link w:val="SubtitleChar"/>
    <w:autoRedefine/>
    <w:uiPriority w:val="11"/>
    <w:qFormat/>
    <w:rsid w:val="00666232"/>
    <w:pPr>
      <w:keepNext w:val="0"/>
      <w:keepLines w:val="0"/>
      <w:spacing w:before="0" w:after="160" w:line="276" w:lineRule="auto"/>
    </w:pPr>
    <w:rPr>
      <w:rFonts w:ascii="Raleway ExtraBold" w:eastAsiaTheme="minorHAnsi" w:hAnsi="Raleway ExtraBold" w:cstheme="minorBidi"/>
      <w:b w:val="0"/>
      <w:bCs w:val="0"/>
      <w:color w:val="FFFFFF" w:themeColor="background1"/>
      <w:sz w:val="144"/>
      <w:szCs w:val="40"/>
      <w:lang w:eastAsia="en-US"/>
    </w:rPr>
  </w:style>
  <w:style w:type="character" w:customStyle="1" w:styleId="SubtitleChar">
    <w:name w:val="Subtitle Char"/>
    <w:aliases w:val="Front Page Char"/>
    <w:basedOn w:val="DefaultParagraphFont"/>
    <w:link w:val="Subtitle"/>
    <w:uiPriority w:val="11"/>
    <w:rsid w:val="00666232"/>
    <w:rPr>
      <w:rFonts w:ascii="Raleway ExtraBold" w:eastAsiaTheme="minorHAnsi" w:hAnsi="Raleway ExtraBold"/>
      <w:color w:val="FFFFFF" w:themeColor="background1"/>
      <w:sz w:val="144"/>
      <w:szCs w:val="40"/>
      <w:lang w:eastAsia="en-US"/>
    </w:rPr>
  </w:style>
  <w:style w:type="character" w:customStyle="1" w:styleId="Heading1Char">
    <w:name w:val="Heading 1 Char"/>
    <w:basedOn w:val="DefaultParagraphFont"/>
    <w:link w:val="Heading1"/>
    <w:uiPriority w:val="9"/>
    <w:rsid w:val="00666232"/>
    <w:rPr>
      <w:rFonts w:asciiTheme="majorHAnsi" w:eastAsiaTheme="majorEastAsia" w:hAnsiTheme="majorHAnsi" w:cstheme="majorBidi"/>
      <w:b/>
      <w:bCs/>
      <w:color w:val="0F435C" w:themeColor="accent1" w:themeShade="B5"/>
      <w:sz w:val="32"/>
      <w:szCs w:val="32"/>
    </w:rPr>
  </w:style>
  <w:style w:type="character" w:styleId="PlaceholderText">
    <w:name w:val="Placeholder Text"/>
    <w:basedOn w:val="DefaultParagraphFont"/>
    <w:uiPriority w:val="99"/>
    <w:semiHidden/>
    <w:rsid w:val="00666232"/>
    <w:rPr>
      <w:color w:val="808080"/>
    </w:rPr>
  </w:style>
  <w:style w:type="paragraph" w:customStyle="1" w:styleId="7A695189685C9A4C93FEDD4087D742A1">
    <w:name w:val="7A695189685C9A4C93FEDD4087D742A1"/>
    <w:rsid w:val="0066623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E90F26-9FD0-6F44-85EE-688ADE6C7D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6</Pages>
  <Words>1691</Words>
  <Characters>9896</Characters>
  <Application>Microsoft Office Word</Application>
  <DocSecurity>0</DocSecurity>
  <Lines>255</Lines>
  <Paragraphs>93</Paragraphs>
  <ScaleCrop>false</ScaleCrop>
  <HeadingPairs>
    <vt:vector size="2" baseType="variant">
      <vt:variant>
        <vt:lpstr>Title</vt:lpstr>
      </vt:variant>
      <vt:variant>
        <vt:i4>1</vt:i4>
      </vt:variant>
    </vt:vector>
  </HeadingPairs>
  <TitlesOfParts>
    <vt:vector size="1" baseType="lpstr">
      <vt:lpstr/>
    </vt:vector>
  </TitlesOfParts>
  <Company>PricewaterhouseCoopers</Company>
  <LinksUpToDate>false</LinksUpToDate>
  <CharactersWithSpaces>11855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King</dc:creator>
  <cp:keywords/>
  <cp:lastModifiedBy>Becci Lee</cp:lastModifiedBy>
  <cp:revision>6</cp:revision>
  <cp:lastPrinted>2017-02-01T12:22:00Z</cp:lastPrinted>
  <dcterms:created xsi:type="dcterms:W3CDTF">2025-12-07T22:45:00Z</dcterms:created>
  <dcterms:modified xsi:type="dcterms:W3CDTF">2025-12-11T11:48:00Z</dcterms:modified>
</cp:coreProperties>
</file>